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1.xml" ContentType="application/vnd.openxmlformats-officedocument.drawingml.chart+xml"/>
  <Override PartName="/word/numbering.xml" ContentType="application/vnd.openxmlformats-officedocument.wordprocessingml.numbering+xml"/>
  <Override PartName="/word/header4.xml" ContentType="application/vnd.openxmlformats-officedocument.wordprocessingml.header+xml"/>
  <Override PartName="/word/footer1.xml" ContentType="application/vnd.openxmlformats-officedocument.wordprocessingml.footer+xml"/>
  <Override PartName="/word/footer4.xml" ContentType="application/vnd.openxmlformats-officedocument.wordprocessingml.footer+xml"/>
  <Override PartName="/word/settings.xml" ContentType="application/vnd.openxmlformats-officedocument.wordprocessingml.settings+xml"/>
  <Override PartName="/word/fontTable.xml" ContentType="application/vnd.openxmlformats-officedocument.wordprocessingml.fontTable+xml"/>
  <Override PartName="/word/_rels/fontTable.xml.rels" ContentType="application/vnd.openxmlformats-package.relationships+xml"/>
  <Override PartName="/word/_rels/document.xml.rels" ContentType="application/vnd.openxmlformats-package.relationships+xml"/>
  <Override PartName="/word/_rels/header5.xml.rels" ContentType="application/vnd.openxmlformats-package.relationships+xml"/>
  <Override PartName="/word/_rels/header2.xml.rels" ContentType="application/vnd.openxmlformats-package.relationships+xml"/>
  <Override PartName="/word/_rels/header4.xml.rels" ContentType="application/vnd.openxmlformats-package.relationships+xml"/>
  <Override PartName="/word/comments.xml" ContentType="application/vnd.openxmlformats-officedocument.wordprocessingml.comments+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media/image13.png" ContentType="image/png"/>
  <Override PartName="/word/media/image4.png" ContentType="image/png"/>
  <Override PartName="/word/media/image12.png" ContentType="image/png"/>
  <Override PartName="/word/media/image3.png" ContentType="image/png"/>
  <Override PartName="/word/media/image8.png" ContentType="image/png"/>
  <Override PartName="/word/media/image11.png" ContentType="image/png"/>
  <Override PartName="/word/media/image7.png" ContentType="image/png"/>
  <Override PartName="/word/media/image16.png" ContentType="image/png"/>
  <Override PartName="/word/media/image17.jpeg" ContentType="image/jpeg"/>
  <Override PartName="/word/media/image5.png" ContentType="image/png"/>
  <Override PartName="/word/media/image14.png" ContentType="image/png"/>
  <Override PartName="/word/media/image24.png" ContentType="image/png"/>
  <Override PartName="/word/media/image23.png" ContentType="image/png"/>
  <Override PartName="/word/media/image22.png" ContentType="image/png"/>
  <Override PartName="/word/media/image1.jpeg" ContentType="image/jpeg"/>
  <Override PartName="/word/media/image10.png" ContentType="image/png"/>
  <Override PartName="/word/media/image21.png" ContentType="image/png"/>
  <Override PartName="/word/media/image19.png" ContentType="image/png"/>
  <Override PartName="/word/media/image2.jpeg" ContentType="image/jpeg"/>
  <Override PartName="/word/media/image20.png" ContentType="image/png"/>
  <Override PartName="/word/media/image18.png" ContentType="image/png"/>
  <Override PartName="/word/media/image6.png" ContentType="image/png"/>
  <Override PartName="/word/media/image15.png" ContentType="image/png"/>
  <Override PartName="/word/media/image9.jpeg" ContentType="image/jpeg"/>
  <Override PartName="/word/header5.xml" ContentType="application/vnd.openxmlformats-officedocument.wordprocessingml.header+xml"/>
  <Override PartName="/word/header3.xml" ContentType="application/vnd.openxmlformats-officedocument.wordprocessingml.header+xml"/>
  <Override PartName="/word/fonts/font9.odttf" ContentType="application/vnd.openxmlformats-officedocument.obfuscatedFont"/>
  <Override PartName="/word/fonts/font15.odttf" ContentType="application/vnd.openxmlformats-officedocument.obfuscatedFont"/>
  <Override PartName="/word/fonts/font8.odttf" ContentType="application/vnd.openxmlformats-officedocument.obfuscatedFont"/>
  <Override PartName="/word/fonts/font14.odttf" ContentType="application/vnd.openxmlformats-officedocument.obfuscatedFont"/>
  <Override PartName="/word/fonts/font7.odttf" ContentType="application/vnd.openxmlformats-officedocument.obfuscatedFont"/>
  <Override PartName="/word/fonts/font13.odttf" ContentType="application/vnd.openxmlformats-officedocument.obfuscatedFont"/>
  <Override PartName="/word/fonts/font6.odttf" ContentType="application/vnd.openxmlformats-officedocument.obfuscatedFont"/>
  <Override PartName="/word/fonts/font12.odttf" ContentType="application/vnd.openxmlformats-officedocument.obfuscatedFont"/>
  <Override PartName="/word/fonts/font5.odttf" ContentType="application/vnd.openxmlformats-officedocument.obfuscatedFont"/>
  <Override PartName="/word/fonts/font11.odttf" ContentType="application/vnd.openxmlformats-officedocument.obfuscatedFont"/>
  <Override PartName="/word/fonts/font4.odttf" ContentType="application/vnd.openxmlformats-officedocument.obfuscatedFont"/>
  <Override PartName="/word/fonts/font10.odttf" ContentType="application/vnd.openxmlformats-officedocument.obfuscatedFont"/>
  <Override PartName="/word/fonts/font3.odttf" ContentType="application/vnd.openxmlformats-officedocument.obfuscatedFont"/>
  <Override PartName="/word/fonts/font26.odttf" ContentType="application/vnd.openxmlformats-officedocument.obfuscatedFont"/>
  <Override PartName="/word/fonts/font25.odttf" ContentType="application/vnd.openxmlformats-officedocument.obfuscatedFont"/>
  <Override PartName="/word/fonts/font24.odttf" ContentType="application/vnd.openxmlformats-officedocument.obfuscatedFont"/>
  <Override PartName="/word/fonts/font23.odttf" ContentType="application/vnd.openxmlformats-officedocument.obfuscatedFont"/>
  <Override PartName="/word/fonts/font2.odttf" ContentType="application/vnd.openxmlformats-officedocument.obfuscatedFont"/>
  <Override PartName="/word/fonts/font22.odttf" ContentType="application/vnd.openxmlformats-officedocument.obfuscatedFont"/>
  <Override PartName="/word/fonts/font1.odttf" ContentType="application/vnd.openxmlformats-officedocument.obfuscatedFont"/>
  <Override PartName="/word/fonts/font21.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18.odttf" ContentType="application/vnd.openxmlformats-officedocument.obfuscatedFont"/>
  <Override PartName="/word/fonts/font17.odttf" ContentType="application/vnd.openxmlformats-officedocument.obfuscatedFont"/>
  <Override PartName="/word/fonts/font16.odttf" ContentType="application/vnd.openxmlformats-officedocument.obfuscatedFont"/>
  <Override PartName="/word/theme/theme1.xml" ContentType="application/vnd.openxmlformats-officedocument.theme+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ind w:hanging="0"/>
        <w:rPr>
          <w:rFonts w:ascii="Calibri" w:hAnsi="Calibri" w:eastAsia="Calibri" w:cs="Calibri"/>
          <w:b/>
          <w:bCs/>
          <w:sz w:val="36"/>
          <w:szCs w:val="36"/>
        </w:rPr>
      </w:pPr>
      <w:r>
        <w:rPr>
          <w:rFonts w:eastAsia="Calibri" w:cs="Calibri" w:ascii="Calibri" w:hAnsi="Calibri"/>
          <w:b/>
          <w:bCs/>
          <w:sz w:val="36"/>
          <w:szCs w:val="36"/>
        </w:rPr>
        <w:drawing>
          <wp:anchor behindDoc="0" distT="0" distB="0" distL="0" distR="0" simplePos="0" locked="0" layoutInCell="1" allowOverlap="1" relativeHeight="35">
            <wp:simplePos x="0" y="0"/>
            <wp:positionH relativeFrom="column">
              <wp:posOffset>-923925</wp:posOffset>
            </wp:positionH>
            <wp:positionV relativeFrom="paragraph">
              <wp:posOffset>-885825</wp:posOffset>
            </wp:positionV>
            <wp:extent cx="7796530" cy="1238250"/>
            <wp:effectExtent l="0" t="0" r="0" b="0"/>
            <wp:wrapNone/>
            <wp:docPr id="1" name="drawi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rawing" descr=""/>
                    <pic:cNvPicPr>
                      <a:picLocks noChangeAspect="1" noChangeArrowheads="1"/>
                    </pic:cNvPicPr>
                  </pic:nvPicPr>
                  <pic:blipFill>
                    <a:blip r:embed="rId2"/>
                    <a:stretch>
                      <a:fillRect/>
                    </a:stretch>
                  </pic:blipFill>
                  <pic:spPr bwMode="auto">
                    <a:xfrm>
                      <a:off x="0" y="0"/>
                      <a:ext cx="7796530" cy="1238250"/>
                    </a:xfrm>
                    <a:prstGeom prst="rect">
                      <a:avLst/>
                    </a:prstGeom>
                  </pic:spPr>
                </pic:pic>
              </a:graphicData>
            </a:graphic>
          </wp:anchor>
        </w:drawing>
      </w:r>
    </w:p>
    <w:p>
      <w:pPr>
        <w:pStyle w:val="Normal"/>
        <w:ind w:hanging="0"/>
        <w:rPr>
          <w:rFonts w:ascii="Calibri" w:hAnsi="Calibri" w:eastAsia="Calibri" w:cs="Calibri"/>
          <w:b/>
          <w:bCs/>
          <w:sz w:val="36"/>
          <w:szCs w:val="36"/>
        </w:rPr>
      </w:pPr>
      <w:r>
        <w:rPr>
          <w:rFonts w:eastAsia="Calibri" w:cs="Calibri" w:ascii="Calibri" w:hAnsi="Calibri"/>
          <w:b/>
          <w:bCs/>
          <w:sz w:val="36"/>
          <w:szCs w:val="36"/>
        </w:rPr>
      </w:r>
    </w:p>
    <w:p>
      <w:pPr>
        <w:pStyle w:val="Normal"/>
        <w:jc w:val="center"/>
        <w:rPr>
          <w:rFonts w:ascii="Calibri" w:hAnsi="Calibri" w:eastAsia="Calibri" w:cs="Calibri"/>
          <w:b/>
          <w:bCs/>
          <w:sz w:val="52"/>
          <w:szCs w:val="52"/>
        </w:rPr>
      </w:pPr>
      <w:r>
        <w:rPr>
          <w:rFonts w:eastAsia="Calibri" w:cs="Calibri" w:ascii="Calibri" w:hAnsi="Calibri"/>
          <w:b/>
          <w:bCs/>
          <w:sz w:val="52"/>
          <w:szCs w:val="52"/>
        </w:rPr>
        <w:t>Durham University DiRAC HPC Facility Adds Immersion Cooling</w:t>
      </w:r>
      <w:r>
        <w:rPr/>
        <w:br/>
      </w:r>
    </w:p>
    <w:p>
      <w:pPr>
        <w:pStyle w:val="Normal"/>
        <w:jc w:val="center"/>
        <w:rPr>
          <w:rFonts w:ascii="Calibri" w:hAnsi="Calibri" w:eastAsia="Calibri" w:cs="Calibri"/>
          <w:color w:val="0F4761"/>
          <w:sz w:val="40"/>
          <w:szCs w:val="40"/>
        </w:rPr>
      </w:pPr>
      <w:r>
        <w:rPr>
          <w:rFonts w:eastAsia="Calibri" w:cs="Calibri" w:ascii="Calibri" w:hAnsi="Calibri"/>
          <w:b/>
          <w:sz w:val="52"/>
          <w:szCs w:val="52"/>
        </w:rPr>
        <w:t>Executive Briefing</w:t>
      </w:r>
    </w:p>
    <w:p>
      <w:pPr>
        <w:pStyle w:val="Normal"/>
        <w:jc w:val="center"/>
        <w:rPr/>
      </w:pPr>
      <w:r>
        <w:rPr/>
        <w:drawing>
          <wp:inline distT="0" distB="0" distL="0" distR="0">
            <wp:extent cx="5943600" cy="4457700"/>
            <wp:effectExtent l="0" t="0" r="0" b="0"/>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5943600" cy="4457700"/>
                    </a:xfrm>
                    <a:prstGeom prst="rect">
                      <a:avLst/>
                    </a:prstGeom>
                  </pic:spPr>
                </pic:pic>
              </a:graphicData>
            </a:graphic>
          </wp:inline>
        </w:drawing>
      </w:r>
    </w:p>
    <w:p>
      <w:pPr>
        <w:pStyle w:val="Heading2"/>
        <w:numPr>
          <w:ilvl w:val="1"/>
          <w:numId w:val="3"/>
        </w:numPr>
        <w:rPr>
          <w:sz w:val="40"/>
          <w:szCs w:val="40"/>
          <w:lang w:val="en-US"/>
        </w:rPr>
      </w:pPr>
      <w:r>
        <w:rPr>
          <w:sz w:val="40"/>
          <w:szCs w:val="40"/>
          <w:lang w:val="en-US"/>
        </w:rPr>
        <w:t>Durham University's DiRAC HPC Facility – Spring 2025</w:t>
      </w:r>
    </w:p>
    <w:p>
      <w:pPr>
        <w:pStyle w:val="Normal"/>
        <w:rPr>
          <w:lang w:val="en-US"/>
          <w:ins w:id="3" w:author="Unknown Author" w:date="2026-02-17T10:41:20Z"/>
        </w:rPr>
      </w:pPr>
      <w:ins w:id="0" w:author="Unknown Author" w:date="2026-02-17T10:41:20Z">
        <w:r>
          <w:rPr>
            <w:lang w:val="en-US"/>
          </w:rPr>
          <w:t>Durham University operates the COSMA HPC system, now in its 8</w:t>
        </w:r>
      </w:ins>
      <w:ins w:id="1" w:author="Unknown Author" w:date="2026-02-17T10:41:20Z">
        <w:r>
          <w:rPr>
            <w:vertAlign w:val="superscript"/>
            <w:lang w:val="en-US"/>
          </w:rPr>
          <w:t>th</w:t>
        </w:r>
      </w:ins>
      <w:ins w:id="2" w:author="Unknown Author" w:date="2026-02-17T10:41:20Z">
        <w:r>
          <w:rPr>
            <w:lang w:val="en-US"/>
          </w:rPr>
          <w:t xml:space="preserve"> generation, on behalf of the national DiRAC facility delivering HPC resources for theory communities across the UK.  The COSMA facility also includes a HPC Hardware Lab, and  a HPC system dedicated for use by local researchers.  A primary focus for COSMA is cosmology research, and COSMA systems are Memory Intensive, having a much higher average RAM capability than traditional HPC systems.  </w:t>
        </w:r>
      </w:ins>
    </w:p>
    <w:p>
      <w:pPr>
        <w:pStyle w:val="Normal"/>
        <w:rPr>
          <w:lang w:val="en-US"/>
          <w:ins w:id="20" w:author="Unknown Author" w:date="2026-02-17T10:43:54Z"/>
        </w:rPr>
      </w:pPr>
      <w:r>
        <w:rPr>
          <w:lang w:val="en-US"/>
        </w:rPr>
        <w:t xml:space="preserve">Durham University has </w:t>
      </w:r>
      <w:ins w:id="4" w:author="Unknown Author" w:date="2026-02-17T10:13:20Z">
        <w:r>
          <w:rPr>
            <w:lang w:val="en-US"/>
          </w:rPr>
          <w:t>two</w:t>
        </w:r>
      </w:ins>
      <w:del w:id="5" w:author="Unknown Author" w:date="2026-02-17T10:13:19Z">
        <w:r>
          <w:rPr>
            <w:lang w:val="en-US"/>
          </w:rPr>
          <w:delText>a</w:delText>
        </w:r>
      </w:del>
      <w:r>
        <w:rPr>
          <w:lang w:val="en-US"/>
        </w:rPr>
        <w:t xml:space="preserve"> mature </w:t>
      </w:r>
      <w:ins w:id="6" w:author="Unknown Author" w:date="2026-02-17T10:13:36Z">
        <w:r>
          <w:rPr>
            <w:lang w:val="en-US"/>
          </w:rPr>
          <w:t>data centre rooms dedicated for High Performance Computing</w:t>
        </w:r>
      </w:ins>
      <w:del w:id="7" w:author="Unknown Author" w:date="2026-02-17T10:13:49Z">
        <w:r>
          <w:rPr>
            <w:lang w:val="en-US"/>
          </w:rPr>
          <w:delText>single room DC</w:delText>
        </w:r>
      </w:del>
      <w:r>
        <w:rPr>
          <w:lang w:val="en-US"/>
        </w:rPr>
        <w:t xml:space="preserve"> on campus. The</w:t>
      </w:r>
      <w:ins w:id="8" w:author="Unknown Author" w:date="2026-02-17T10:13:54Z">
        <w:r>
          <w:rPr>
            <w:lang w:val="en-US"/>
          </w:rPr>
          <w:t>se</w:t>
        </w:r>
      </w:ins>
      <w:r>
        <w:rPr>
          <w:lang w:val="en-US"/>
        </w:rPr>
        <w:t xml:space="preserve"> room</w:t>
      </w:r>
      <w:ins w:id="9" w:author="Unknown Author" w:date="2026-02-17T10:13:55Z">
        <w:r>
          <w:rPr>
            <w:lang w:val="en-US"/>
          </w:rPr>
          <w:t>s</w:t>
        </w:r>
      </w:ins>
      <w:r>
        <w:rPr>
          <w:lang w:val="en-US"/>
        </w:rPr>
        <w:t xml:space="preserve"> </w:t>
      </w:r>
      <w:ins w:id="10" w:author="Unknown Author" w:date="2026-02-17T10:13:57Z">
        <w:r>
          <w:rPr>
            <w:lang w:val="en-US"/>
          </w:rPr>
          <w:t>are</w:t>
        </w:r>
      </w:ins>
      <w:del w:id="11" w:author="Unknown Author" w:date="2026-02-17T10:13:56Z">
        <w:r>
          <w:rPr>
            <w:lang w:val="en-US"/>
          </w:rPr>
          <w:delText>is</w:delText>
        </w:r>
      </w:del>
      <w:r>
        <w:rPr>
          <w:lang w:val="en-US"/>
        </w:rPr>
        <w:t xml:space="preserve"> a good example of a mixed use, modern environment counting several rows of traditional racks supporting the various needs of campus departments</w:t>
      </w:r>
      <w:ins w:id="12" w:author="Unknown Author" w:date="2026-02-17T10:14:19Z">
        <w:r>
          <w:rPr>
            <w:lang w:val="en-US"/>
          </w:rPr>
          <w:t xml:space="preserve">, </w:t>
        </w:r>
      </w:ins>
      <w:ins w:id="13" w:author="Unknown Author" w:date="2026-02-17T10:14:19Z">
        <w:r>
          <w:rPr>
            <w:lang w:val="en-US"/>
          </w:rPr>
          <w:t>regional and national facilities</w:t>
        </w:r>
      </w:ins>
      <w:r>
        <w:rPr>
          <w:lang w:val="en-US"/>
        </w:rPr>
        <w:t xml:space="preserve">. </w:t>
      </w:r>
      <w:ins w:id="14" w:author="Unknown Author" w:date="2026-02-17T10:14:40Z">
        <w:r>
          <w:rPr>
            <w:lang w:val="en-US"/>
          </w:rPr>
          <w:t xml:space="preserve">The oldest equipment is hosted in air-cooled racks, or racks with passive liquid cooled rear doors. </w:t>
        </w:r>
      </w:ins>
      <w:ins w:id="15" w:author="Unknown Author" w:date="2026-02-17T10:15:55Z">
        <w:r>
          <w:rPr>
            <w:lang w:val="en-US"/>
          </w:rPr>
          <w:t xml:space="preserve"> Newer systems use a mix of active rear door heat exchangers and/or direct liquid cooling, particularly for higher end workloads using a Direct to Chip model.</w:t>
        </w:r>
      </w:ins>
      <w:del w:id="16" w:author="Unknown Author" w:date="2026-02-17T10:16:37Z">
        <w:r>
          <w:rPr>
            <w:lang w:val="en-US"/>
          </w:rPr>
          <w:delText>The majority is air-cooled but there are higher end workloads deployed into existing Liquid Cooling solutions in a Direct to Chip model.</w:delText>
        </w:r>
      </w:del>
      <w:r>
        <w:rPr>
          <w:lang w:val="en-US"/>
        </w:rPr>
        <w:br/>
        <w:br/>
        <w:t xml:space="preserve">The challenge </w:t>
      </w:r>
      <w:ins w:id="17" w:author="Unknown Author" w:date="2026-02-17T10:16:44Z">
        <w:r>
          <w:rPr>
            <w:lang w:val="en-US"/>
          </w:rPr>
          <w:t xml:space="preserve">that </w:t>
        </w:r>
      </w:ins>
      <w:r>
        <w:rPr>
          <w:lang w:val="en-US"/>
        </w:rPr>
        <w:t>Durham is facing is to continue to deploy new higher requirement computing hardware targeted for new workloads while DC space</w:t>
      </w:r>
      <w:ins w:id="18" w:author="Unknown Author" w:date="2026-02-17T10:16:58Z">
        <w:r>
          <w:rPr>
            <w:lang w:val="en-US"/>
          </w:rPr>
          <w:t xml:space="preserve">, </w:t>
        </w:r>
      </w:ins>
      <w:ins w:id="19" w:author="Unknown Author" w:date="2026-02-17T10:16:58Z">
        <w:r>
          <w:rPr>
            <w:lang w:val="en-US"/>
          </w:rPr>
          <w:t>power and cooling</w:t>
        </w:r>
      </w:ins>
      <w:r>
        <w:rPr>
          <w:lang w:val="en-US"/>
        </w:rPr>
        <w:t xml:space="preserve"> is limited for new/road-mapped hardware.  </w:t>
      </w:r>
    </w:p>
    <w:p>
      <w:pPr>
        <w:pStyle w:val="Normal"/>
        <w:rPr>
          <w:lang w:val="en-US"/>
        </w:rPr>
      </w:pPr>
      <w:ins w:id="21" w:author="Unknown Author" w:date="2026-02-17T10:43:54Z">
        <w:r>
          <w:rPr>
            <w:lang w:val="en-US"/>
          </w:rPr>
          <w:t>The Immersion Cooling and Heat Storage (ICHS) project was funded as part of an innovative grant to investigate issues around HPC waste heat, and is com</w:t>
        </w:r>
      </w:ins>
      <w:ins w:id="22" w:author="Unknown Author" w:date="2026-02-17T10:44:55Z">
        <w:r>
          <w:rPr>
            <w:lang w:val="en-US"/>
          </w:rPr>
          <w:t xml:space="preserve">prised of two main components: inter-seasonal waste heat storage in abandoned flooded mine workings, and investigation of Immersion Tank facilities.  </w:t>
        </w:r>
      </w:ins>
      <w:ins w:id="23" w:author="Unknown Author" w:date="2026-02-17T17:15:29Z">
        <w:r>
          <w:rPr>
            <w:lang w:val="en-US"/>
          </w:rPr>
          <w:t>This research grant allows Durham to explore Immersion Cooling technologies and investigate the efficiencies that can be achieved, also providing support for compute support staff from across the UK to visit the facility as a learning experience.</w:t>
        </w:r>
      </w:ins>
    </w:p>
    <w:p>
      <w:pPr>
        <w:pStyle w:val="Heading2"/>
        <w:numPr>
          <w:ilvl w:val="1"/>
          <w:numId w:val="3"/>
        </w:numPr>
        <w:rPr>
          <w:sz w:val="40"/>
          <w:szCs w:val="40"/>
          <w:lang w:val="en-US"/>
        </w:rPr>
      </w:pPr>
      <w:r>
        <w:rPr>
          <w:sz w:val="40"/>
          <w:szCs w:val="40"/>
          <w:lang w:val="en-US"/>
        </w:rPr>
        <w:t>Durham Decides on Immersion Cooling – Spring 2025</w:t>
      </w:r>
    </w:p>
    <w:p>
      <w:pPr>
        <w:pStyle w:val="Normal"/>
        <w:rPr>
          <w:lang w:val="en-US"/>
        </w:rPr>
      </w:pPr>
      <w:r>
        <w:rPr>
          <w:lang w:val="en-US"/>
        </w:rPr>
        <w:t xml:space="preserve">Durham University </w:t>
      </w:r>
      <w:del w:id="24" w:author="Unknown Author" w:date="2026-02-17T10:17:27Z">
        <w:r>
          <w:rPr>
            <w:lang w:val="en-US"/>
          </w:rPr>
          <w:delText>considers</w:delText>
        </w:r>
      </w:del>
      <w:ins w:id="25" w:author="Unknown Author" w:date="2026-02-17T10:17:27Z">
        <w:r>
          <w:rPr>
            <w:lang w:val="en-US"/>
          </w:rPr>
          <w:t>has considered</w:t>
        </w:r>
      </w:ins>
      <w:r>
        <w:rPr>
          <w:lang w:val="en-US"/>
        </w:rPr>
        <w:t xml:space="preserve"> several options for</w:t>
      </w:r>
      <w:del w:id="26" w:author="Unknown Author" w:date="2026-02-17T10:17:38Z">
        <w:r>
          <w:rPr>
            <w:lang w:val="en-US"/>
          </w:rPr>
          <w:delText xml:space="preserve"> the needed</w:delText>
        </w:r>
      </w:del>
      <w:r>
        <w:rPr>
          <w:lang w:val="en-US"/>
        </w:rPr>
        <w:t xml:space="preserve"> new hardware deployment</w:t>
      </w:r>
      <w:ins w:id="27" w:author="Unknown Author" w:date="2026-02-17T10:17:42Z">
        <w:r>
          <w:rPr>
            <w:lang w:val="en-US"/>
          </w:rPr>
          <w:t xml:space="preserve"> </w:t>
        </w:r>
      </w:ins>
      <w:ins w:id="28" w:author="Unknown Author" w:date="2026-02-17T10:17:42Z">
        <w:r>
          <w:rPr>
            <w:lang w:val="en-US"/>
          </w:rPr>
          <w:t>critical to maintaining ongoing service delivery to academic researchers</w:t>
        </w:r>
      </w:ins>
      <w:r>
        <w:rPr>
          <w:lang w:val="en-US"/>
        </w:rPr>
        <w:t>. Existing DLC racks are performing</w:t>
      </w:r>
      <w:ins w:id="29" w:author="Unknown Author" w:date="2026-02-17T10:18:08Z">
        <w:r>
          <w:rPr>
            <w:lang w:val="en-US"/>
          </w:rPr>
          <w:t xml:space="preserve"> </w:t>
        </w:r>
      </w:ins>
      <w:ins w:id="30" w:author="Unknown Author" w:date="2026-02-17T10:18:08Z">
        <w:r>
          <w:rPr>
            <w:lang w:val="en-US"/>
          </w:rPr>
          <w:t>well</w:t>
        </w:r>
      </w:ins>
      <w:r>
        <w:rPr>
          <w:lang w:val="en-US"/>
        </w:rPr>
        <w:t xml:space="preserve"> however higher </w:t>
      </w:r>
      <w:ins w:id="31" w:author="Unknown Author" w:date="2026-02-17T10:18:20Z">
        <w:r>
          <w:rPr>
            <w:lang w:val="en-US"/>
          </w:rPr>
          <w:t xml:space="preserve">power </w:t>
        </w:r>
      </w:ins>
      <w:r>
        <w:rPr>
          <w:lang w:val="en-US"/>
        </w:rPr>
        <w:t xml:space="preserve">compute servers and a </w:t>
      </w:r>
      <w:ins w:id="32" w:author="Unknown Author" w:date="2026-02-17T10:18:35Z">
        <w:r>
          <w:rPr>
            <w:lang w:val="en-US"/>
          </w:rPr>
          <w:t>need to innovate in the cooling space</w:t>
        </w:r>
      </w:ins>
      <w:del w:id="33" w:author="Unknown Author" w:date="2026-02-17T10:18:46Z">
        <w:r>
          <w:rPr>
            <w:lang w:val="en-US"/>
          </w:rPr>
          <w:delText>denser planned configuration</w:delText>
        </w:r>
      </w:del>
      <w:r>
        <w:rPr>
          <w:lang w:val="en-US"/>
        </w:rPr>
        <w:t xml:space="preserve"> led to </w:t>
      </w:r>
      <w:del w:id="34" w:author="Unknown Author" w:date="2026-02-17T10:18:52Z">
        <w:r>
          <w:rPr>
            <w:lang w:val="en-US"/>
          </w:rPr>
          <w:delText xml:space="preserve">alternative </w:delText>
        </w:r>
      </w:del>
      <w:r>
        <w:rPr>
          <w:lang w:val="en-US"/>
        </w:rPr>
        <w:t>consideration</w:t>
      </w:r>
      <w:ins w:id="35" w:author="Unknown Author" w:date="2026-02-17T10:18:54Z">
        <w:r>
          <w:rPr>
            <w:lang w:val="en-US"/>
          </w:rPr>
          <w:t xml:space="preserve"> </w:t>
        </w:r>
      </w:ins>
      <w:ins w:id="36" w:author="Unknown Author" w:date="2026-02-17T10:18:54Z">
        <w:r>
          <w:rPr>
            <w:lang w:val="en-US"/>
          </w:rPr>
          <w:t>of alternative technologie</w:t>
        </w:r>
      </w:ins>
      <w:r>
        <w:rPr>
          <w:lang w:val="en-US"/>
        </w:rPr>
        <w:t>s. Durham decide</w:t>
      </w:r>
      <w:ins w:id="37" w:author="Unknown Author" w:date="2026-02-17T10:19:06Z">
        <w:r>
          <w:rPr>
            <w:lang w:val="en-US"/>
          </w:rPr>
          <w:t>d</w:t>
        </w:r>
      </w:ins>
      <w:del w:id="38" w:author="Unknown Author" w:date="2026-02-17T10:19:06Z">
        <w:r>
          <w:rPr>
            <w:lang w:val="en-US"/>
          </w:rPr>
          <w:delText>s</w:delText>
        </w:r>
      </w:del>
      <w:r>
        <w:rPr>
          <w:lang w:val="en-US"/>
        </w:rPr>
        <w:t xml:space="preserve"> to take bids for a Single-Phase Immersion Cooling solution</w:t>
      </w:r>
      <w:ins w:id="39" w:author="Unknown Author" w:date="2026-02-17T10:19:13Z">
        <w:r>
          <w:rPr>
            <w:lang w:val="en-US"/>
          </w:rPr>
          <w:t>s</w:t>
        </w:r>
      </w:ins>
      <w:r>
        <w:rPr>
          <w:lang w:val="en-US"/>
        </w:rPr>
        <w:t xml:space="preserve"> to drive the space and scale efficiencies needed</w:t>
      </w:r>
      <w:ins w:id="40" w:author="Unknown Author" w:date="2026-02-17T10:19:21Z">
        <w:r>
          <w:rPr>
            <w:lang w:val="en-US"/>
          </w:rPr>
          <w:t xml:space="preserve">, </w:t>
        </w:r>
      </w:ins>
      <w:ins w:id="41" w:author="Unknown Author" w:date="2026-02-17T10:19:21Z">
        <w:r>
          <w:rPr>
            <w:lang w:val="en-US"/>
          </w:rPr>
          <w:t>and most importantly to enable the Research Technical Professionals operating the systems to gain experience with installing and operating this technology</w:t>
        </w:r>
      </w:ins>
      <w:ins w:id="42" w:author="Unknown Author" w:date="2026-02-17T10:20:48Z">
        <w:r>
          <w:rPr>
            <w:lang w:val="en-US"/>
          </w:rPr>
          <w:t>, which would provide confidence with this solution in future large procurements</w:t>
        </w:r>
      </w:ins>
      <w:r>
        <w:rPr>
          <w:lang w:val="en-US"/>
        </w:rPr>
        <w:t xml:space="preserve">. </w:t>
      </w:r>
      <w:ins w:id="43" w:author="Unknown Author" w:date="2026-02-17T10:19:59Z">
        <w:r>
          <w:rPr>
            <w:lang w:val="en-US"/>
          </w:rPr>
          <w:t xml:space="preserve"> </w:t>
        </w:r>
      </w:ins>
      <w:ins w:id="44" w:author="Unknown Author" w:date="2026-02-17T10:19:59Z">
        <w:r>
          <w:rPr>
            <w:lang w:val="en-US"/>
          </w:rPr>
          <w:t xml:space="preserve">A </w:t>
        </w:r>
      </w:ins>
      <w:r>
        <w:rPr>
          <w:lang w:val="en-US"/>
        </w:rPr>
        <w:t xml:space="preserve">RFQ </w:t>
      </w:r>
      <w:ins w:id="45" w:author="Unknown Author" w:date="2026-02-17T10:20:04Z">
        <w:r>
          <w:rPr>
            <w:lang w:val="en-US"/>
          </w:rPr>
          <w:t>wa</w:t>
        </w:r>
      </w:ins>
      <w:del w:id="46" w:author="Unknown Author" w:date="2026-02-17T10:20:04Z">
        <w:r>
          <w:rPr>
            <w:lang w:val="en-US"/>
          </w:rPr>
          <w:delText>i</w:delText>
        </w:r>
      </w:del>
      <w:r>
        <w:rPr>
          <w:lang w:val="en-US"/>
        </w:rPr>
        <w:t>s tendered by Durham to the open market seeking responses.</w:t>
      </w:r>
    </w:p>
    <w:p>
      <w:pPr>
        <w:pStyle w:val="Normal"/>
        <w:rPr/>
      </w:pPr>
      <w:r>
        <w:rPr>
          <w:highlight w:val="yellow"/>
          <w:lang w:val="en-US"/>
        </w:rPr>
        <w:t>SHOULD WE ATTACH THE ORIGINAL RFQ?</w:t>
      </w:r>
      <w:ins w:id="47" w:author="Unknown Author" w:date="2026-02-17T10:20:17Z">
        <w:r>
          <w:rPr>
            <w:highlight w:val="yellow"/>
            <w:lang w:val="en-US"/>
          </w:rPr>
          <w:t xml:space="preserve"> – </w:t>
        </w:r>
      </w:ins>
      <w:ins w:id="48" w:author="Unknown Author" w:date="2026-02-17T10:20:17Z">
        <w:r>
          <w:rPr>
            <w:highlight w:val="yellow"/>
            <w:lang w:val="en-US"/>
          </w:rPr>
          <w:t>Probably not.</w:t>
        </w:r>
      </w:ins>
    </w:p>
    <w:p>
      <w:pPr>
        <w:pStyle w:val="Normal"/>
        <w:rPr>
          <w:rFonts w:ascii="Aptos" w:hAnsi="Aptos" w:eastAsia="Aptos" w:cs="Aptos"/>
          <w:color w:themeColor="background1" w:val="FFFFFF"/>
          <w:sz w:val="24"/>
          <w:szCs w:val="24"/>
          <w:highlight w:val="darkCyan"/>
          <w:lang w:val="en-US"/>
        </w:rPr>
      </w:pPr>
      <w:r>
        <w:rPr>
          <w:rFonts w:eastAsia="Aptos" w:cs="Aptos"/>
          <w:color w:themeColor="background1" w:val="FFFFFF"/>
          <w:sz w:val="24"/>
          <w:szCs w:val="24"/>
          <w:highlight w:val="darkCyan"/>
          <w:lang w:val="en-US"/>
        </w:rPr>
        <w:t xml:space="preserve">Durham’s need to improve data center energy efficiency and evaluate immersion cooling in a real HPC environment, had a longer-term view toward understanding how waste heat could be captured and reused. Their requirement was at least 20U of equipment capacity, a minimum heat dissipation target of 1 kW per U; to connect into the existing primary cooling circuit and support a minimum of five HPC servers, with an additional node incorporating an NVIDIA H100 GPU, </w:t>
      </w:r>
      <w:r>
        <w:rPr>
          <w:rFonts w:eastAsia="Work Sans" w:cs="Work Sans" w:ascii="Work Sans" w:hAnsi="Work Sans"/>
          <w:b w:val="false"/>
          <w:bCs w:val="false"/>
          <w:i w:val="false"/>
          <w:iCs w:val="false"/>
          <w:caps w:val="false"/>
          <w:smallCaps w:val="false"/>
          <w:color w:themeColor="background1" w:val="FFFFFF"/>
          <w:sz w:val="24"/>
          <w:szCs w:val="24"/>
          <w:highlight w:val="darkCyan"/>
          <w:lang w:val="en-US"/>
        </w:rPr>
        <w:t>with an 18-20°C input and 23-25°C output</w:t>
      </w:r>
      <w:ins w:id="49" w:author="Unknown Author" w:date="2026-02-17T10:25:27Z">
        <w:r>
          <w:rPr>
            <w:rFonts w:eastAsia="Work Sans" w:cs="Work Sans" w:ascii="Work Sans" w:hAnsi="Work Sans"/>
            <w:b w:val="false"/>
            <w:bCs w:val="false"/>
            <w:i w:val="false"/>
            <w:iCs w:val="false"/>
            <w:caps w:val="false"/>
            <w:smallCaps w:val="false"/>
            <w:color w:themeColor="background1" w:val="FFFFFF"/>
            <w:sz w:val="24"/>
            <w:szCs w:val="24"/>
            <w:highlight w:val="darkCyan"/>
            <w:lang w:val="en-US"/>
          </w:rPr>
          <w:t xml:space="preserve"> </w:t>
        </w:r>
      </w:ins>
      <w:ins w:id="50" w:author="Unknown Author" w:date="2026-02-17T10:25:27Z">
        <w:r>
          <w:rPr>
            <w:rFonts w:eastAsia="Work Sans" w:cs="Work Sans" w:ascii="Work Sans" w:hAnsi="Work Sans"/>
            <w:b w:val="false"/>
            <w:bCs w:val="false"/>
            <w:i w:val="false"/>
            <w:iCs w:val="false"/>
            <w:caps w:val="false"/>
            <w:smallCaps w:val="false"/>
            <w:color w:themeColor="background1" w:val="FFFFFF"/>
            <w:sz w:val="24"/>
            <w:szCs w:val="24"/>
            <w:highlight w:val="darkCyan"/>
            <w:lang w:val="en-US"/>
          </w:rPr>
          <w:t>(or higher)</w:t>
        </w:r>
      </w:ins>
      <w:r>
        <w:rPr>
          <w:rFonts w:eastAsia="Aptos" w:cs="Aptos"/>
          <w:color w:themeColor="background1" w:val="FFFFFF"/>
          <w:sz w:val="24"/>
          <w:szCs w:val="24"/>
          <w:highlight w:val="darkCyan"/>
          <w:lang w:val="en-US"/>
        </w:rPr>
        <w:t>. Durham sought a partner model that included on site deployment support, hands on training, and a clear support path for parts replacement and escalation, as well as remote monitoring and alerting to track key operating conditions.</w:t>
      </w:r>
    </w:p>
    <w:p>
      <w:pPr>
        <w:pStyle w:val="Heading2"/>
        <w:numPr>
          <w:ilvl w:val="1"/>
          <w:numId w:val="3"/>
        </w:numPr>
        <w:rPr>
          <w:sz w:val="40"/>
          <w:szCs w:val="40"/>
          <w:lang w:val="en-US"/>
        </w:rPr>
      </w:pPr>
      <w:r>
        <w:rPr>
          <w:sz w:val="40"/>
          <w:szCs w:val="40"/>
          <w:lang w:val="en-US"/>
        </w:rPr>
        <w:t>Durham Decides on Immersion Cooling – Summer 2025</w:t>
      </w:r>
    </w:p>
    <w:p>
      <w:pPr>
        <w:pStyle w:val="Normal"/>
        <w:rPr>
          <w:lang w:val="en-US"/>
        </w:rPr>
      </w:pPr>
      <w:r>
        <w:rPr>
          <w:lang w:val="en-US"/>
        </w:rPr>
      </w:r>
    </w:p>
    <w:p>
      <w:pPr>
        <w:pStyle w:val="Normal"/>
        <w:rPr>
          <w:rFonts w:ascii="Aptos" w:hAnsi="Aptos" w:eastAsia="Aptos" w:cs="Aptos"/>
          <w:sz w:val="24"/>
          <w:szCs w:val="24"/>
          <w:highlight w:val="darkCyan"/>
          <w:lang w:val="en-US"/>
        </w:rPr>
      </w:pPr>
      <w:r>
        <w:rPr>
          <w:rFonts w:eastAsia="Aptos" w:cs="Aptos"/>
          <w:color w:themeColor="background1" w:val="FFFFFF"/>
          <w:sz w:val="24"/>
          <w:szCs w:val="24"/>
          <w:highlight w:val="darkCyan"/>
          <w:lang w:val="en-US"/>
        </w:rPr>
        <w:t>50U Midas XCI single-phase immersion cooling tank with redundant architecture and SNMP-based monitoring, was</w:t>
      </w:r>
      <w:r>
        <w:rPr>
          <w:rFonts w:eastAsia="Aptos" w:cs="Aptos"/>
          <w:color w:themeColor="background1" w:val="FFFFFF"/>
          <w:sz w:val="24"/>
          <w:szCs w:val="24"/>
          <w:lang w:val="en-US"/>
        </w:rPr>
        <w:t xml:space="preserve"> </w:t>
      </w:r>
      <w:r>
        <w:rPr>
          <w:rFonts w:eastAsia="Aptos" w:cs="Aptos"/>
          <w:color w:themeColor="background1" w:val="FFFFFF"/>
          <w:sz w:val="24"/>
          <w:szCs w:val="24"/>
          <w:highlight w:val="darkCyan"/>
          <w:lang w:val="en-US"/>
        </w:rPr>
        <w:t>populated with six servers. The initial configuration includes five AMD-based systems</w:t>
      </w:r>
      <w:ins w:id="51" w:author="Unknown Author" w:date="2026-02-17T10:26:03Z">
        <w:r>
          <w:rPr>
            <w:rFonts w:eastAsia="Aptos" w:cs="Aptos"/>
            <w:color w:themeColor="background1" w:val="FFFFFF"/>
            <w:sz w:val="24"/>
            <w:szCs w:val="24"/>
            <w:highlight w:val="darkCyan"/>
            <w:lang w:val="en-US"/>
          </w:rPr>
          <w:t xml:space="preserve"> </w:t>
        </w:r>
      </w:ins>
      <w:ins w:id="52" w:author="Unknown Author" w:date="2026-02-17T10:26:03Z">
        <w:r>
          <w:rPr>
            <w:rFonts w:eastAsia="Aptos" w:cs="Aptos"/>
            <w:color w:themeColor="background1" w:val="FFFFFF"/>
            <w:sz w:val="24"/>
            <w:szCs w:val="24"/>
            <w:highlight w:val="darkCyan"/>
            <w:lang w:val="en-US"/>
          </w:rPr>
          <w:t>(each with 256 cores and 1.5TB RAM)</w:t>
        </w:r>
      </w:ins>
      <w:r>
        <w:rPr>
          <w:rFonts w:eastAsia="Aptos" w:cs="Aptos"/>
          <w:color w:themeColor="background1" w:val="FFFFFF"/>
          <w:sz w:val="24"/>
          <w:szCs w:val="24"/>
          <w:highlight w:val="darkCyan"/>
          <w:lang w:val="en-US"/>
        </w:rPr>
        <w:t xml:space="preserve"> and one Intel-based node with an NVIDIA H100 GPU, supporting workloads ranging from complex simulation </w:t>
      </w:r>
      <w:ins w:id="53" w:author="Unknown Author" w:date="2026-02-17T10:26:25Z">
        <w:r>
          <w:rPr>
            <w:rFonts w:eastAsia="Aptos" w:cs="Aptos"/>
            <w:color w:themeColor="background1" w:val="FFFFFF"/>
            <w:sz w:val="24"/>
            <w:szCs w:val="24"/>
            <w:highlight w:val="darkCyan"/>
            <w:lang w:val="en-US"/>
          </w:rPr>
          <w:t xml:space="preserve">(including cosmological simulation) </w:t>
        </w:r>
      </w:ins>
      <w:r>
        <w:rPr>
          <w:rFonts w:eastAsia="Aptos" w:cs="Aptos"/>
          <w:color w:themeColor="background1" w:val="FFFFFF"/>
          <w:sz w:val="24"/>
          <w:szCs w:val="24"/>
          <w:highlight w:val="darkCyan"/>
          <w:lang w:val="en-US"/>
        </w:rPr>
        <w:t xml:space="preserve">to large-scale AI processing. The tank is integrated into the university’s existing chilled-water loop using 2-inch dry disconnects, and the system was filled with Valvoline dielectric mineral oil during commissioning; with a </w:t>
      </w:r>
      <w:r>
        <w:rPr>
          <w:rFonts w:eastAsia="Work Sans" w:cs="Work Sans" w:ascii="Work Sans" w:hAnsi="Work Sans"/>
          <w:b w:val="false"/>
          <w:bCs w:val="false"/>
          <w:i w:val="false"/>
          <w:iCs w:val="false"/>
          <w:caps w:val="false"/>
          <w:smallCaps w:val="false"/>
          <w:color w:themeColor="background1" w:val="FFFFFF"/>
          <w:sz w:val="24"/>
          <w:szCs w:val="24"/>
          <w:highlight w:val="darkCyan"/>
          <w:lang w:val="en-US"/>
        </w:rPr>
        <w:t>tank temperature of 50°C (the hottest point in the cycle) the setup can dissipate around 120 kW with an incoming water temperature of 30°C at 140 liters per minute.</w:t>
      </w:r>
      <w:r>
        <w:rPr/>
        <w:br/>
      </w:r>
    </w:p>
    <w:p>
      <w:pPr>
        <w:pStyle w:val="Normal"/>
        <w:rPr>
          <w:rFonts w:ascii="Aptos" w:hAnsi="Aptos" w:eastAsia="Aptos" w:cs="Aptos"/>
          <w:color w:themeColor="background1" w:val="FFFFFF"/>
          <w:sz w:val="24"/>
          <w:szCs w:val="24"/>
          <w:highlight w:val="darkCyan"/>
          <w:lang w:val="en-US"/>
        </w:rPr>
      </w:pPr>
      <w:r>
        <w:rPr>
          <w:rFonts w:eastAsia="Aptos" w:cs="Aptos"/>
          <w:color w:themeColor="background1" w:val="FFFFFF"/>
          <w:sz w:val="24"/>
          <w:szCs w:val="24"/>
          <w:highlight w:val="darkCyan"/>
          <w:lang w:val="en-US"/>
        </w:rPr>
        <w:t>Vespertec, Midas, and Durham engineers worked side by side through installation, integration to the chilled-water loop, filling and circulation of the dielectric fluid, and staged server power-up during commissioning. The deployment included operational training for Durham’s engineers covering day-to-day use, monitoring, and basic maintenance activities such as draining, refilling, and CDU checks as part of the handover process.</w:t>
      </w:r>
    </w:p>
    <w:p>
      <w:pPr>
        <w:pStyle w:val="Normal"/>
        <w:rPr>
          <w:rFonts w:ascii="Aptos" w:hAnsi="Aptos" w:eastAsia="Aptos" w:cs="Aptos"/>
          <w:sz w:val="24"/>
          <w:szCs w:val="24"/>
          <w:highlight w:val="darkCyan"/>
          <w:lang w:val="en-US"/>
        </w:rPr>
      </w:pPr>
      <w:r>
        <w:rPr/>
        <w:br/>
      </w:r>
      <w:r>
        <w:rPr>
          <w:rFonts w:eastAsia="Aptos" w:cs="Aptos"/>
          <w:color w:themeColor="background1" w:val="FFFFFF"/>
          <w:sz w:val="24"/>
          <w:szCs w:val="24"/>
          <w:highlight w:val="darkCyan"/>
          <w:lang w:val="en-US"/>
        </w:rPr>
        <w:t>Vespertec led the integration effort, including solution design, system assembly and validation prior to delivery, and on-site commissioning support. Valvoline supplied the selected dielectric mineral oil used for the initial deployment. Gigabyte systems were used for the immersion server nodes in the initial configuration</w:t>
      </w:r>
      <w:r>
        <w:rPr>
          <w:rFonts w:eastAsia="Aptos" w:cs="Aptos"/>
          <w:sz w:val="24"/>
          <w:szCs w:val="24"/>
          <w:highlight w:val="darkCyan"/>
          <w:lang w:val="en-US"/>
        </w:rPr>
        <w:t>.</w:t>
      </w:r>
      <w:r>
        <w:rPr/>
        <w:br/>
      </w:r>
    </w:p>
    <w:p>
      <w:pPr>
        <w:pStyle w:val="Normal"/>
        <w:rPr>
          <w:highlight w:val="yellow"/>
          <w:lang w:val="en-US"/>
        </w:rPr>
      </w:pPr>
      <w:r>
        <w:rPr>
          <w:highlight w:val="yellow"/>
          <w:lang w:val="en-US"/>
        </w:rPr>
        <w:t>VesperTec room for overview of their contribution to the project.</w:t>
      </w:r>
    </w:p>
    <w:p>
      <w:pPr>
        <w:pStyle w:val="Normal"/>
        <w:rPr>
          <w:highlight w:val="yellow"/>
          <w:lang w:val="en-US"/>
        </w:rPr>
      </w:pPr>
      <w:r>
        <w:rPr>
          <w:highlight w:val="yellow"/>
          <w:lang w:val="en-US"/>
        </w:rPr>
        <w:t>Valvoline room for overview of their contribution to the project.</w:t>
      </w:r>
    </w:p>
    <w:p>
      <w:pPr>
        <w:pStyle w:val="Normal"/>
        <w:rPr>
          <w:lang w:val="en-US"/>
          <w:ins w:id="54" w:author="Unknown Author" w:date="2026-02-17T10:27:36Z"/>
        </w:rPr>
      </w:pPr>
      <w:r>
        <w:rPr>
          <w:highlight w:val="yellow"/>
          <w:lang w:val="en-US"/>
        </w:rPr>
        <w:t>Durham room for reasoning behind their choice to choose Midas &amp; team.</w:t>
      </w:r>
    </w:p>
    <w:p>
      <w:pPr>
        <w:pStyle w:val="Normal"/>
        <w:rPr>
          <w:lang w:val="en-US"/>
        </w:rPr>
      </w:pPr>
      <w:ins w:id="55" w:author="Unknown Author" w:date="2026-02-17T10:27:36Z">
        <w:r>
          <w:rPr>
            <w:highlight w:val="yellow"/>
            <w:lang w:val="en-US"/>
          </w:rPr>
          <w:t>The Vespertec/Midas solution was selected as it offered highest value for money, was within budget, and provided confidence that a deliverable and workable solution would be achieved.</w:t>
        </w:r>
      </w:ins>
    </w:p>
    <w:p>
      <w:pPr>
        <w:pStyle w:val="Heading2"/>
        <w:numPr>
          <w:ilvl w:val="1"/>
          <w:numId w:val="3"/>
        </w:numPr>
        <w:rPr>
          <w:sz w:val="40"/>
          <w:szCs w:val="40"/>
          <w:lang w:val="en-US"/>
        </w:rPr>
      </w:pPr>
      <w:r>
        <w:rPr>
          <w:sz w:val="40"/>
          <w:szCs w:val="40"/>
          <w:lang w:val="en-US"/>
        </w:rPr>
        <w:t>Transition from Direct-to-Chip (DLC) cooling to immersion for higher density compute environments.</w:t>
      </w:r>
    </w:p>
    <w:p>
      <w:pPr>
        <w:pStyle w:val="Normal"/>
        <w:rPr>
          <w:lang w:val="en-US"/>
          <w:ins w:id="56" w:author="Unknown Author" w:date="2026-02-17T10:28:41Z"/>
        </w:rPr>
      </w:pPr>
      <w:r>
        <w:rPr>
          <w:highlight w:val="yellow"/>
          <w:lang w:val="en-US"/>
        </w:rPr>
        <w:t>Durham reasoning for moving away from DLC.</w:t>
      </w:r>
    </w:p>
    <w:p>
      <w:pPr>
        <w:pStyle w:val="Normal"/>
        <w:rPr>
          <w:lang w:val="en-US"/>
        </w:rPr>
      </w:pPr>
      <w:ins w:id="57" w:author="Unknown Author" w:date="2026-02-17T10:28:41Z">
        <w:r>
          <w:rPr>
            <w:highlight w:val="yellow"/>
            <w:lang w:val="en-US"/>
          </w:rPr>
          <w:t>The COSMA HPC facility at Durham, which includes national DiRAC infrastructure and an innovative HPC Hardware Lab, are leading innovators in the HPC space</w:t>
        </w:r>
      </w:ins>
      <w:ins w:id="58" w:author="Unknown Author" w:date="2026-02-17T10:29:48Z">
        <w:r>
          <w:rPr>
            <w:highlight w:val="yellow"/>
            <w:lang w:val="en-US"/>
          </w:rPr>
          <w:t xml:space="preserve">, and have consistently been early adopters of new cooling technologies.  Developing practical hands-on experience with installation and operation of immersion cooling was therefore key in maintaining </w:t>
        </w:r>
      </w:ins>
      <w:ins w:id="59" w:author="Unknown Author" w:date="2026-02-17T10:30:51Z">
        <w:r>
          <w:rPr>
            <w:highlight w:val="yellow"/>
            <w:lang w:val="en-US"/>
          </w:rPr>
          <w:t xml:space="preserve">the facility at the cutting-edge of technologies across the HPC space.  Additionally, by opening up the immersion tank to RTPs from across the UK to visit and experiment with, this facility is key to delivering training benefits UK-wide.   </w:t>
        </w:r>
      </w:ins>
      <w:r>
        <w:rPr>
          <w:lang w:val="en-US"/>
        </w:rPr>
        <w:br/>
        <w:t>Midas’ core values provide key benefits for Durham’s needs and requirements. Driving increased density and power efficiency compared to their existing DLC and Air-Cooled systems. Primary value driver was being able to deploy denser workload</w:t>
      </w:r>
      <w:ins w:id="60" w:author="Unknown Author" w:date="2026-02-17T10:34:05Z">
        <w:r>
          <w:rPr>
            <w:lang w:val="en-US"/>
          </w:rPr>
          <w:t>s</w:t>
        </w:r>
      </w:ins>
      <w:r>
        <w:rPr>
          <w:lang w:val="en-US"/>
        </w:rPr>
        <w:t xml:space="preserve"> while being more efficient on power utilization in </w:t>
      </w:r>
      <w:ins w:id="61" w:author="Unknown Author" w:date="2026-02-17T10:34:13Z">
        <w:r>
          <w:rPr>
            <w:lang w:val="en-US"/>
          </w:rPr>
          <w:t xml:space="preserve">the </w:t>
        </w:r>
      </w:ins>
      <w:r>
        <w:rPr>
          <w:lang w:val="en-US"/>
        </w:rPr>
        <w:t>existing facility</w:t>
      </w:r>
      <w:ins w:id="62" w:author="Unknown Author" w:date="2026-02-17T10:34:21Z">
        <w:r>
          <w:rPr>
            <w:lang w:val="en-US"/>
          </w:rPr>
          <w:t xml:space="preserve">, </w:t>
        </w:r>
      </w:ins>
      <w:ins w:id="63" w:author="Unknown Author" w:date="2026-02-17T10:34:21Z">
        <w:r>
          <w:rPr>
            <w:lang w:val="en-US"/>
          </w:rPr>
          <w:t>with increased waste heat temperatures</w:t>
        </w:r>
      </w:ins>
      <w:r>
        <w:rPr>
          <w:lang w:val="en-US"/>
        </w:rPr>
        <w:t>.</w:t>
      </w:r>
    </w:p>
    <w:p>
      <w:pPr>
        <w:pStyle w:val="Normal"/>
        <w:rPr>
          <w:lang w:val="en-US"/>
        </w:rPr>
      </w:pPr>
      <w:r>
        <w:rPr>
          <w:lang w:val="en-US"/>
        </w:rPr>
      </w:r>
    </w:p>
    <w:p>
      <w:pPr>
        <w:pStyle w:val="Heading2"/>
        <w:numPr>
          <w:ilvl w:val="1"/>
          <w:numId w:val="3"/>
        </w:numPr>
        <w:rPr>
          <w:sz w:val="40"/>
          <w:szCs w:val="40"/>
          <w:lang w:val="en-US"/>
        </w:rPr>
      </w:pPr>
      <w:r>
        <w:rPr>
          <w:sz w:val="40"/>
          <w:szCs w:val="40"/>
          <w:lang w:val="en-US"/>
        </w:rPr>
        <w:t>Call to Action</w:t>
      </w:r>
    </w:p>
    <w:p>
      <w:pPr>
        <w:pStyle w:val="Normal"/>
        <w:spacing w:beforeAutospacing="0" w:before="240" w:afterAutospacing="0" w:after="240"/>
        <w:rPr>
          <w:rFonts w:ascii="Aptos" w:hAnsi="Aptos" w:eastAsia="Aptos" w:cs="Aptos"/>
          <w:color w:themeColor="background1" w:val="FFFFFF"/>
          <w:sz w:val="24"/>
          <w:szCs w:val="24"/>
          <w:highlight w:val="darkCyan"/>
          <w:lang w:val="en-US"/>
        </w:rPr>
      </w:pPr>
      <w:r>
        <w:rPr>
          <w:rFonts w:eastAsia="Aptos" w:cs="Aptos"/>
          <w:color w:themeColor="background1" w:val="FFFFFF"/>
          <w:sz w:val="24"/>
          <w:szCs w:val="24"/>
          <w:highlight w:val="darkCyan"/>
          <w:lang w:val="en-US"/>
        </w:rPr>
        <w:t>Request an immersion cooling feasibility and scaling plan. We’ll calculate expected energy savings, heat and water reuse opportunities, and HPC density for your facility, and define clear implementation stages from proof of concept to scale-up for AI and GPU workloads, designed to support extended hardware life. MIDAS has operated from Austin, Texas since 2011, with over 4,000 tanks deployed worldwide and nearly 500 MW of heat rejection achieved.</w:t>
      </w:r>
    </w:p>
    <w:p>
      <w:pPr>
        <w:pStyle w:val="Normal"/>
        <w:rPr>
          <w:lang w:val="en-US"/>
        </w:rPr>
      </w:pPr>
      <w:r>
        <w:rPr>
          <w:lang w:val="en-US"/>
        </w:rPr>
        <w:t xml:space="preserve">Interested parties seeking more information or direct contact with any of the team above can reach out to John Griffith, Global Sales Manager of Midas Immersion Cooling at </w:t>
      </w:r>
      <w:hyperlink r:id="rId4">
        <w:r>
          <w:rPr>
            <w:rStyle w:val="Hyperlink"/>
            <w:lang w:val="en-US"/>
          </w:rPr>
          <w:t>johng@midasgt.com</w:t>
        </w:r>
      </w:hyperlink>
      <w:r>
        <w:rPr>
          <w:lang w:val="en-US"/>
        </w:rPr>
        <w:t>. He will provide correct contact sharing to the appropriate team.</w:t>
      </w:r>
    </w:p>
    <w:p>
      <w:pPr>
        <w:pStyle w:val="Normal"/>
        <w:rPr>
          <w:lang w:val="en-US"/>
        </w:rPr>
      </w:pPr>
      <w:r>
        <w:rPr>
          <w:lang w:val="en-US"/>
        </w:rPr>
      </w:r>
    </w:p>
    <w:p>
      <w:pPr>
        <w:pStyle w:val="Heading2"/>
        <w:numPr>
          <w:ilvl w:val="1"/>
          <w:numId w:val="3"/>
        </w:numPr>
        <w:rPr>
          <w:sz w:val="40"/>
          <w:szCs w:val="40"/>
          <w:lang w:val="en-US"/>
        </w:rPr>
      </w:pPr>
      <w:r>
        <w:rPr>
          <w:sz w:val="40"/>
          <w:szCs w:val="40"/>
          <w:lang w:val="en-US"/>
        </w:rPr>
        <w:t>Improve energy efficiency, reduce operational costs, and future-proof the facility.</w:t>
      </w:r>
    </w:p>
    <w:p>
      <w:pPr>
        <w:pStyle w:val="Heading2"/>
        <w:numPr>
          <w:ilvl w:val="0"/>
          <w:numId w:val="3"/>
        </w:numPr>
        <w:rPr>
          <w:sz w:val="40"/>
          <w:szCs w:val="40"/>
          <w:lang w:val="en-US"/>
        </w:rPr>
      </w:pPr>
      <w:r>
        <w:rPr>
          <w:sz w:val="40"/>
          <w:szCs w:val="40"/>
          <w:lang w:val="en-US"/>
        </w:rPr>
        <w:t>Solution Components</w:t>
      </w:r>
    </w:p>
    <w:p>
      <w:pPr>
        <w:pStyle w:val="Heading2"/>
        <w:numPr>
          <w:ilvl w:val="1"/>
          <w:numId w:val="3"/>
        </w:numPr>
        <w:rPr>
          <w:sz w:val="40"/>
          <w:szCs w:val="40"/>
          <w:lang w:val="en-US"/>
        </w:rPr>
      </w:pPr>
      <w:r>
        <w:rPr>
          <w:rFonts w:cs="Segoe UI Emoji" w:ascii="Segoe UI Emoji" w:hAnsi="Segoe UI Emoji"/>
          <w:sz w:val="40"/>
          <w:szCs w:val="40"/>
          <w:lang w:val="en-US"/>
        </w:rPr>
        <w:t>🔹</w:t>
      </w:r>
      <w:r>
        <w:rPr>
          <w:sz w:val="40"/>
          <w:szCs w:val="40"/>
          <w:lang w:val="en-US"/>
        </w:rPr>
        <w:t xml:space="preserve"> </w:t>
      </w:r>
      <w:r>
        <w:rPr>
          <w:sz w:val="40"/>
          <w:szCs w:val="40"/>
          <w:lang w:val="en-US"/>
        </w:rPr>
        <w:t>Midas XCI Immersion System</w:t>
      </w:r>
    </w:p>
    <w:p>
      <w:pPr>
        <w:pStyle w:val="Heading2"/>
        <w:numPr>
          <w:ilvl w:val="2"/>
          <w:numId w:val="3"/>
        </w:numPr>
        <w:rPr>
          <w:sz w:val="40"/>
          <w:szCs w:val="40"/>
          <w:lang w:val="en-US"/>
        </w:rPr>
      </w:pPr>
      <w:r>
        <w:rPr>
          <w:sz w:val="40"/>
          <w:szCs w:val="40"/>
          <w:lang w:val="en-US"/>
        </w:rPr>
        <w:t>High-density cooling tanks (XCI 50U) rated up to 150kW.</w:t>
      </w:r>
    </w:p>
    <w:p>
      <w:pPr>
        <w:pStyle w:val="Heading2"/>
        <w:numPr>
          <w:ilvl w:val="2"/>
          <w:numId w:val="3"/>
        </w:numPr>
        <w:rPr>
          <w:sz w:val="40"/>
          <w:szCs w:val="40"/>
          <w:lang w:val="en-US"/>
        </w:rPr>
      </w:pPr>
      <w:r>
        <w:rPr>
          <w:sz w:val="40"/>
          <w:szCs w:val="40"/>
          <w:lang w:val="en-US"/>
        </w:rPr>
        <w:t>Hot-swappable CDUs for concurrent maintainability and minimal downtime.</w:t>
      </w:r>
    </w:p>
    <w:p>
      <w:pPr>
        <w:pStyle w:val="Heading2"/>
        <w:numPr>
          <w:ilvl w:val="2"/>
          <w:numId w:val="3"/>
        </w:numPr>
        <w:rPr>
          <w:sz w:val="40"/>
          <w:szCs w:val="40"/>
          <w:lang w:val="en-US"/>
        </w:rPr>
      </w:pPr>
      <w:r>
        <w:rPr>
          <w:sz w:val="40"/>
          <w:szCs w:val="40"/>
          <w:lang w:val="en-US"/>
        </w:rPr>
        <w:t>Web-based control interface with SNMP integration.</w:t>
      </w:r>
    </w:p>
    <w:p>
      <w:pPr>
        <w:pStyle w:val="Heading2"/>
        <w:numPr>
          <w:ilvl w:val="1"/>
          <w:numId w:val="3"/>
        </w:numPr>
        <w:rPr>
          <w:sz w:val="40"/>
          <w:szCs w:val="40"/>
          <w:lang w:val="en-US"/>
        </w:rPr>
      </w:pPr>
      <w:r>
        <w:rPr>
          <w:rFonts w:cs="Segoe UI Emoji" w:ascii="Segoe UI Emoji" w:hAnsi="Segoe UI Emoji"/>
          <w:sz w:val="40"/>
          <w:szCs w:val="40"/>
          <w:lang w:val="en-US"/>
        </w:rPr>
        <w:t>🔹</w:t>
      </w:r>
      <w:r>
        <w:rPr>
          <w:sz w:val="40"/>
          <w:szCs w:val="40"/>
          <w:lang w:val="en-US"/>
        </w:rPr>
        <w:t xml:space="preserve"> </w:t>
      </w:r>
      <w:r>
        <w:rPr>
          <w:sz w:val="40"/>
          <w:szCs w:val="40"/>
          <w:lang w:val="en-US"/>
        </w:rPr>
        <w:t>Valvoline HTF DE1 Fluid</w:t>
      </w:r>
    </w:p>
    <w:p>
      <w:pPr>
        <w:pStyle w:val="Heading2"/>
        <w:numPr>
          <w:ilvl w:val="2"/>
          <w:numId w:val="3"/>
        </w:numPr>
        <w:rPr>
          <w:sz w:val="40"/>
          <w:szCs w:val="40"/>
          <w:lang w:val="en-US"/>
        </w:rPr>
      </w:pPr>
      <w:r>
        <w:rPr>
          <w:sz w:val="40"/>
          <w:szCs w:val="40"/>
          <w:lang w:val="en-US"/>
        </w:rPr>
        <w:t>Engineered for high-flow water distribution with N+1 redundancy.</w:t>
      </w:r>
    </w:p>
    <w:p>
      <w:pPr>
        <w:pStyle w:val="Heading2"/>
        <w:numPr>
          <w:ilvl w:val="1"/>
          <w:numId w:val="3"/>
        </w:numPr>
        <w:rPr>
          <w:sz w:val="40"/>
          <w:szCs w:val="40"/>
          <w:lang w:val="en-US"/>
        </w:rPr>
      </w:pPr>
      <w:r>
        <w:rPr>
          <w:sz w:val="40"/>
          <w:szCs w:val="40"/>
          <w:lang w:val="en-US"/>
        </w:rPr>
        <w:t>Immersion cooling enables 10–25% more compute per watt compared to DLC.</w:t>
      </w:r>
    </w:p>
    <w:p>
      <w:pPr>
        <w:pStyle w:val="Heading2"/>
        <w:numPr>
          <w:ilvl w:val="2"/>
          <w:numId w:val="3"/>
        </w:numPr>
        <w:rPr>
          <w:sz w:val="40"/>
          <w:szCs w:val="40"/>
          <w:lang w:val="en-US"/>
        </w:rPr>
      </w:pPr>
      <w:r>
        <w:rPr>
          <w:sz w:val="40"/>
          <w:szCs w:val="40"/>
          <w:lang w:val="en-US"/>
        </w:rPr>
        <w:t>Most OPX attributed to IT power, with immersion reducing fan-related overhead.</w:t>
      </w:r>
    </w:p>
    <w:p>
      <w:pPr>
        <w:pStyle w:val="Heading2"/>
        <w:numPr>
          <w:ilvl w:val="1"/>
          <w:numId w:val="3"/>
        </w:numPr>
        <w:rPr>
          <w:sz w:val="40"/>
          <w:szCs w:val="40"/>
          <w:lang w:val="en-US"/>
        </w:rPr>
      </w:pPr>
      <w:r>
        <w:rPr>
          <w:sz w:val="40"/>
          <w:szCs w:val="40"/>
          <w:lang w:val="en-US"/>
        </w:rPr>
        <w:t>Remote and on-site support available; training included in startup services.</w:t>
      </w:r>
    </w:p>
    <w:p>
      <w:pPr>
        <w:pStyle w:val="Heading2"/>
        <w:numPr>
          <w:ilvl w:val="1"/>
          <w:numId w:val="3"/>
        </w:numPr>
        <w:rPr>
          <w:sz w:val="40"/>
          <w:szCs w:val="40"/>
          <w:lang w:val="en-US"/>
        </w:rPr>
      </w:pPr>
      <w:r>
        <w:rPr>
          <w:sz w:val="40"/>
          <w:szCs w:val="40"/>
          <w:lang w:val="en-US"/>
        </w:rPr>
        <w:t>Midas chosen for technical superiority, financial efficiency, and unmatched uptime.</w:t>
      </w:r>
    </w:p>
    <w:p>
      <w:pPr>
        <w:pStyle w:val="Heading2"/>
        <w:numPr>
          <w:ilvl w:val="2"/>
          <w:numId w:val="3"/>
        </w:numPr>
        <w:rPr>
          <w:sz w:val="40"/>
          <w:szCs w:val="40"/>
          <w:lang w:val="en-US"/>
        </w:rPr>
      </w:pPr>
      <w:r>
        <w:rPr>
          <w:sz w:val="40"/>
          <w:szCs w:val="40"/>
          <w:lang w:val="en-US"/>
        </w:rPr>
        <w:t>Hot-swappable modules and fault-tolerant design set Midas apart from competitors.</w:t>
      </w:r>
    </w:p>
    <w:p>
      <w:pPr>
        <w:pStyle w:val="Heading2"/>
        <w:numPr>
          <w:ilvl w:val="1"/>
          <w:numId w:val="3"/>
        </w:numPr>
        <w:rPr>
          <w:sz w:val="40"/>
          <w:szCs w:val="40"/>
          <w:lang w:val="en-US"/>
        </w:rPr>
      </w:pPr>
      <w:r>
        <w:rPr>
          <w:sz w:val="40"/>
          <w:szCs w:val="40"/>
          <w:lang w:val="en-US"/>
        </w:rPr>
        <w:t>Call to Action</w:t>
      </w:r>
    </w:p>
    <w:p>
      <w:pPr>
        <w:pStyle w:val="Heading2"/>
        <w:numPr>
          <w:ilvl w:val="2"/>
          <w:numId w:val="3"/>
        </w:numPr>
        <w:rPr>
          <w:sz w:val="40"/>
          <w:szCs w:val="40"/>
          <w:lang w:val="en-US"/>
        </w:rPr>
      </w:pPr>
      <w:r>
        <w:rPr>
          <w:sz w:val="40"/>
          <w:szCs w:val="40"/>
          <w:lang w:val="en-US"/>
        </w:rPr>
        <w:t>Interested parties are encouraged to contact project leads for collaboration opportunities.</w:t>
      </w:r>
    </w:p>
    <w:p>
      <w:pPr>
        <w:pStyle w:val="Heading2"/>
        <w:numPr>
          <w:ilvl w:val="0"/>
          <w:numId w:val="3"/>
        </w:numPr>
        <w:rPr/>
      </w:pPr>
      <w:r>
        <w:rPr/>
        <w:t>References/Contacts</w:t>
      </w:r>
    </w:p>
    <w:p>
      <w:pPr>
        <w:pStyle w:val="Normal"/>
        <w:rPr/>
      </w:pPr>
      <w:r>
        <w:rPr>
          <w:lang w:val="en-US"/>
        </w:rPr>
        <w:t>List of attached technical metric documents and contacts listed for all those associated to the project.</w:t>
      </w:r>
    </w:p>
    <w:p>
      <w:pPr>
        <w:pStyle w:val="Normal"/>
        <w:rPr>
          <w:rFonts w:ascii="Calibri" w:hAnsi="Calibri" w:eastAsia="Calibri" w:cs="Calibri"/>
          <w:b/>
        </w:rPr>
      </w:pPr>
      <w:r>
        <w:rPr>
          <w:rFonts w:eastAsia="Calibri" w:cs="Calibri" w:ascii="Calibri" w:hAnsi="Calibri"/>
          <w:b/>
        </w:rPr>
        <w:t>Contact Information</w:t>
      </w:r>
    </w:p>
    <w:p>
      <w:pPr>
        <w:pStyle w:val="Normal"/>
        <w:rPr>
          <w:rFonts w:ascii="Calibri" w:hAnsi="Calibri" w:eastAsia="Calibri" w:cs="Calibri"/>
        </w:rPr>
      </w:pPr>
      <w:r>
        <w:rPr>
          <w:rFonts w:eastAsia="Calibri" w:cs="Calibri" w:ascii="Calibri" w:hAnsi="Calibri"/>
        </w:rPr>
        <w:t>Dr Alastair Basden – Director of HPC</w:t>
      </w:r>
      <w:del w:id="64" w:author="Unknown Author" w:date="2026-02-17T10:35:33Z">
        <w:r>
          <w:rPr>
            <w:rFonts w:eastAsia="Calibri" w:cs="Calibri" w:ascii="Calibri" w:hAnsi="Calibri"/>
          </w:rPr>
          <w:delText xml:space="preserve"> Services</w:delText>
        </w:r>
      </w:del>
      <w:r>
        <w:rPr>
          <w:rFonts w:eastAsia="Calibri" w:cs="Calibri" w:ascii="Calibri" w:hAnsi="Calibri"/>
        </w:rPr>
        <w:t>, Durham University</w:t>
        <w:br/>
      </w:r>
    </w:p>
    <w:p>
      <w:pPr>
        <w:pStyle w:val="Normal"/>
        <w:rPr>
          <w:rFonts w:ascii="Calibri" w:hAnsi="Calibri" w:eastAsia="Calibri" w:cs="Calibri"/>
          <w:lang w:val="en-US"/>
        </w:rPr>
      </w:pPr>
      <w:r>
        <w:rPr>
          <w:rFonts w:eastAsia="Calibri" w:cs="Calibri" w:ascii="Calibri" w:hAnsi="Calibri"/>
          <w:lang w:val="en-US"/>
        </w:rPr>
        <w:t>Scott Constable – VesperTec</w:t>
      </w:r>
    </w:p>
    <w:p>
      <w:pPr>
        <w:pStyle w:val="Normal"/>
        <w:rPr>
          <w:rFonts w:ascii="Calibri" w:hAnsi="Calibri" w:eastAsia="Calibri" w:cs="Calibri"/>
        </w:rPr>
      </w:pPr>
      <w:r>
        <w:rPr>
          <w:rFonts w:eastAsia="Calibri" w:cs="Calibri" w:ascii="Calibri" w:hAnsi="Calibri"/>
        </w:rPr>
        <w:t>John Griffith – Midas Immersion Cooling</w:t>
      </w:r>
    </w:p>
    <w:p>
      <w:pPr>
        <w:pStyle w:val="Normal"/>
        <w:rPr>
          <w:rFonts w:ascii="Calibri" w:hAnsi="Calibri" w:eastAsia="Calibri" w:cs="Calibri"/>
        </w:rPr>
      </w:pPr>
      <w:r>
        <w:rPr>
          <w:rFonts w:eastAsia="Calibri" w:cs="Calibri" w:ascii="Calibri" w:hAnsi="Calibri"/>
        </w:rPr>
        <w:t>Scott Sickmiller – Midas Immersion Cooling</w:t>
      </w:r>
    </w:p>
    <w:p>
      <w:pPr>
        <w:pStyle w:val="Normal"/>
        <w:rPr>
          <w:rFonts w:ascii="Calibri" w:hAnsi="Calibri" w:eastAsia="Calibri" w:cs="Calibri"/>
          <w:lang w:val="en-US"/>
        </w:rPr>
      </w:pPr>
      <w:r>
        <w:rPr>
          <w:rFonts w:eastAsia="Calibri" w:cs="Calibri" w:ascii="Calibri" w:hAnsi="Calibri"/>
          <w:lang w:val="en-US"/>
        </w:rPr>
        <w:t>Valvoline Team etc</w:t>
      </w:r>
    </w:p>
    <w:p>
      <w:pPr>
        <w:pStyle w:val="Normal"/>
        <w:rPr>
          <w:rFonts w:ascii="Calibri" w:hAnsi="Calibri" w:eastAsia="Calibri" w:cs="Calibri"/>
        </w:rPr>
      </w:pPr>
      <w:r>
        <w:rPr>
          <w:rFonts w:eastAsia="Calibri" w:cs="Calibri" w:ascii="Calibri" w:hAnsi="Calibri"/>
        </w:rPr>
      </w:r>
    </w:p>
    <w:p>
      <w:pPr>
        <w:pStyle w:val="Normal"/>
        <w:rPr>
          <w:rFonts w:ascii="Calibri" w:hAnsi="Calibri" w:eastAsia="Calibri" w:cs="Calibri"/>
        </w:rPr>
      </w:pPr>
      <w:r>
        <w:rPr>
          <w:rFonts w:eastAsia="Calibri" w:cs="Calibri" w:ascii="Calibri" w:hAnsi="Calibri"/>
        </w:rPr>
        <w:t>BELOW MATERIAL ADDED AS REFERENCABLE/EXAMPLE DIAGRAMS THAT WILL BE INCORPORATED INTO ABOVE OUTLINE</w:t>
      </w:r>
    </w:p>
    <w:p>
      <w:pPr>
        <w:pStyle w:val="Normal"/>
        <w:rPr>
          <w:rFonts w:ascii="Calibri" w:hAnsi="Calibri" w:eastAsia="Calibri" w:cs="Calibri"/>
        </w:rPr>
      </w:pPr>
      <w:r>
        <w:rPr>
          <w:rFonts w:eastAsia="Calibri" w:cs="Calibri" w:ascii="Calibri" w:hAnsi="Calibri"/>
        </w:rPr>
      </w:r>
    </w:p>
    <w:p>
      <w:pPr>
        <w:pStyle w:val="Normal"/>
        <w:rPr>
          <w:rFonts w:ascii="Calibri" w:hAnsi="Calibri" w:eastAsia="Calibri" w:cs="Calibri"/>
          <w:highlight w:val="yellow"/>
        </w:rPr>
      </w:pPr>
      <w:r>
        <w:rPr>
          <w:rFonts w:eastAsia="Calibri" w:cs="Calibri" w:ascii="Calibri" w:hAnsi="Calibri"/>
          <w:highlight w:val="yellow"/>
        </w:rPr>
      </w:r>
    </w:p>
    <w:p>
      <w:pPr>
        <w:pStyle w:val="Normal"/>
        <w:rPr>
          <w:rFonts w:ascii="Calibri" w:hAnsi="Calibri" w:eastAsia="Calibri" w:cs="Calibri"/>
        </w:rPr>
      </w:pPr>
      <w:r>
        <w:rPr>
          <w:rFonts w:eastAsia="Calibri" w:cs="Calibri" w:ascii="Calibri" w:hAnsi="Calibri"/>
        </w:rPr>
      </w:r>
    </w:p>
    <w:p>
      <w:pPr>
        <w:sectPr>
          <w:headerReference w:type="even" r:id="rId5"/>
          <w:headerReference w:type="default" r:id="rId6"/>
          <w:headerReference w:type="first" r:id="rId7"/>
          <w:footerReference w:type="even" r:id="rId8"/>
          <w:footerReference w:type="default" r:id="rId9"/>
          <w:footerReference w:type="first" r:id="rId10"/>
          <w:type w:val="nextPage"/>
          <w:pgSz w:w="12240" w:h="15840"/>
          <w:pgMar w:left="1440" w:right="1440" w:gutter="0" w:header="720" w:top="1440" w:footer="720" w:bottom="1440"/>
          <w:pgNumType w:start="1" w:fmt="decimal"/>
          <w:formProt w:val="false"/>
          <w:titlePg/>
          <w:textDirection w:val="lrTb"/>
          <w:docGrid w:type="default" w:linePitch="100" w:charSpace="0"/>
        </w:sectPr>
      </w:pPr>
    </w:p>
    <w:p>
      <w:pPr>
        <w:pStyle w:val="Heading2"/>
        <w:numPr>
          <w:ilvl w:val="1"/>
          <w:numId w:val="3"/>
        </w:numPr>
        <w:rPr/>
      </w:pPr>
      <w:r>
        <w:rPr/>
        <w:t>Midas XCI 50U Tank</w:t>
      </w:r>
    </w:p>
    <w:p>
      <w:pPr>
        <w:pStyle w:val="Normal"/>
        <w:jc w:val="center"/>
        <w:rPr/>
      </w:pPr>
      <w:r>
        <w:rPr/>
        <w:drawing>
          <wp:inline distT="0" distB="0" distL="0" distR="0">
            <wp:extent cx="5943600" cy="4352925"/>
            <wp:effectExtent l="0" t="0" r="0" b="0"/>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11"/>
                    <a:stretch>
                      <a:fillRect/>
                    </a:stretch>
                  </pic:blipFill>
                  <pic:spPr bwMode="auto">
                    <a:xfrm>
                      <a:off x="0" y="0"/>
                      <a:ext cx="5943600" cy="4352925"/>
                    </a:xfrm>
                    <a:prstGeom prst="rect">
                      <a:avLst/>
                    </a:prstGeom>
                  </pic:spPr>
                </pic:pic>
              </a:graphicData>
            </a:graphic>
          </wp:inline>
        </w:drawing>
      </w:r>
    </w:p>
    <w:p>
      <w:pPr>
        <w:pStyle w:val="Heading3"/>
        <w:rPr>
          <w:rFonts w:ascii="Calibri" w:hAnsi="Calibri" w:eastAsia="Calibri" w:cs="Calibri"/>
        </w:rPr>
      </w:pPr>
      <w:r>
        <w:rPr>
          <w:rFonts w:eastAsia="Calibri" w:cs="Calibri" w:ascii="Calibri" w:hAnsi="Calibri"/>
        </w:rPr>
        <w:t>General Description</w:t>
      </w:r>
    </w:p>
    <w:p>
      <w:pPr>
        <w:sectPr>
          <w:type w:val="continuous"/>
          <w:pgSz w:w="12240" w:h="15840"/>
          <w:pgMar w:left="1440" w:right="1440" w:gutter="0" w:header="720" w:top="1440" w:footer="720" w:bottom="1440"/>
          <w:formProt w:val="false"/>
          <w:titlePg/>
          <w:textDirection w:val="lrTb"/>
          <w:docGrid w:type="default" w:linePitch="100" w:charSpace="0"/>
        </w:sectPr>
      </w:pPr>
    </w:p>
    <w:p>
      <w:pPr>
        <w:pStyle w:val="Normal"/>
        <w:spacing w:lineRule="auto" w:line="259"/>
        <w:rPr>
          <w:rFonts w:ascii="Calibri" w:hAnsi="Calibri" w:eastAsia="Calibri" w:cs="Calibri"/>
          <w:color w:val="000000"/>
          <w:sz w:val="22"/>
          <w:szCs w:val="22"/>
          <w:lang w:val="en-US"/>
        </w:rPr>
      </w:pPr>
      <w:r>
        <w:rPr>
          <w:rFonts w:eastAsia="Calibri" w:cs="Calibri" w:ascii="Calibri" w:hAnsi="Calibri"/>
          <w:color w:themeColor="text1" w:val="000000"/>
          <w:sz w:val="22"/>
          <w:szCs w:val="22"/>
          <w:lang w:val="en-US"/>
        </w:rPr>
        <w:t xml:space="preserve">The Midas System utilizes the basic principles of immersion cooling but builds on top of them to provide its users with the most advanced, highest density, and efficient cooling method. The Midas System is available in different size and capacity configurations. </w:t>
      </w:r>
    </w:p>
    <w:p>
      <w:pPr>
        <w:pStyle w:val="Normal"/>
        <w:spacing w:lineRule="auto" w:line="288"/>
        <w:rPr>
          <w:rFonts w:ascii="Calibri" w:hAnsi="Calibri" w:eastAsia="Calibri" w:cs="Calibri"/>
        </w:rPr>
      </w:pPr>
      <w:r>
        <w:rPr>
          <w:rFonts w:eastAsia="Calibri" w:cs="Calibri" w:ascii="Calibri" w:hAnsi="Calibri"/>
          <w:color w:val="000000"/>
          <w:sz w:val="22"/>
          <w:szCs w:val="22"/>
        </w:rPr>
        <w:t>The MIDAS XCI 50U Tank is engineered to cool up to 150 kW (cooling water loop dependent) with single or redundant cooling distribution units.</w:t>
      </w:r>
    </w:p>
    <w:p>
      <w:pPr>
        <w:sectPr>
          <w:type w:val="continuous"/>
          <w:pgSz w:w="12240" w:h="15840"/>
          <w:pgMar w:left="1440" w:right="1440" w:gutter="0" w:header="720" w:top="1440" w:footer="720" w:bottom="1440"/>
          <w:formProt w:val="false"/>
          <w:titlePg/>
          <w:textDirection w:val="lrTb"/>
          <w:docGrid w:type="default" w:linePitch="100" w:charSpace="0"/>
        </w:sectPr>
        <w:pStyle w:val="Normal"/>
        <w:rPr>
          <w:rFonts w:ascii="Calibri" w:hAnsi="Calibri" w:eastAsia="Calibri" w:cs="Calibri"/>
          <w:color w:val="0F4761"/>
          <w:sz w:val="28"/>
          <w:szCs w:val="28"/>
        </w:rPr>
      </w:pPr>
      <w:r>
        <w:rPr>
          <w:rFonts w:eastAsia="Calibri" w:cs="Calibri" w:ascii="Calibri" w:hAnsi="Calibri"/>
          <w:color w:val="0F4761"/>
          <w:sz w:val="28"/>
          <w:szCs w:val="28"/>
        </w:rPr>
      </w:r>
      <w:r>
        <w:br w:type="page"/>
      </w:r>
    </w:p>
    <w:p>
      <w:pPr>
        <w:pStyle w:val="Heading3"/>
        <w:spacing w:before="0" w:after="80"/>
        <w:rPr>
          <w:rFonts w:ascii="Calibri" w:hAnsi="Calibri" w:eastAsia="Calibri" w:cs="Calibri"/>
        </w:rPr>
      </w:pPr>
      <w:r>
        <w:rPr>
          <w:rFonts w:eastAsia="Calibri" w:cs="Calibri" w:ascii="Calibri" w:hAnsi="Calibri"/>
        </w:rPr>
        <w:t>Specifications</w:t>
      </w:r>
    </w:p>
    <w:p>
      <w:pPr>
        <w:pStyle w:val="Normal"/>
        <w:keepNext w:val="true"/>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Table 1: Midas XCI System Specifications</w:t>
      </w:r>
    </w:p>
    <w:tbl>
      <w:tblPr>
        <w:tblStyle w:val="a"/>
        <w:tblW w:w="9194" w:type="dxa"/>
        <w:jc w:val="left"/>
        <w:tblInd w:w="0" w:type="dxa"/>
        <w:tblLayout w:type="fixed"/>
        <w:tblCellMar>
          <w:top w:w="0" w:type="dxa"/>
          <w:left w:w="108" w:type="dxa"/>
          <w:bottom w:w="0" w:type="dxa"/>
          <w:right w:w="108" w:type="dxa"/>
        </w:tblCellMar>
        <w:tblLook w:val="0400" w:noHBand="0" w:noVBand="1" w:firstColumn="0" w:lastRow="0" w:lastColumn="0" w:firstRow="0"/>
      </w:tblPr>
      <w:tblGrid>
        <w:gridCol w:w="4767"/>
        <w:gridCol w:w="4426"/>
      </w:tblGrid>
      <w:tr>
        <w:trPr>
          <w:trHeight w:val="184" w:hRule="atLeast"/>
        </w:trPr>
        <w:tc>
          <w:tcPr>
            <w:tcW w:w="4767" w:type="dxa"/>
            <w:tcBorders>
              <w:top w:val="single" w:sz="8" w:space="0" w:color="000000"/>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Heat Dissipation Capacity</w:t>
            </w:r>
          </w:p>
        </w:tc>
        <w:tc>
          <w:tcPr>
            <w:tcW w:w="4426" w:type="dxa"/>
            <w:tcBorders>
              <w:top w:val="single" w:sz="8" w:space="0" w:color="000000"/>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Up to 150kW</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Immersed Server Capacity</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50U + 4x 1U slots</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bCs/>
                <w:color w:val="000000"/>
                <w:sz w:val="22"/>
                <w:szCs w:val="22"/>
                <w:lang w:val="en-US"/>
              </w:rPr>
            </w:pPr>
            <w:r>
              <w:rPr>
                <w:rFonts w:eastAsia="Calibri" w:cs="Calibri" w:ascii="Calibri" w:hAnsi="Calibri"/>
                <w:b/>
                <w:bCs/>
                <w:color w:themeColor="text1" w:val="000000"/>
                <w:sz w:val="22"/>
                <w:szCs w:val="22"/>
                <w:lang w:val="en-US"/>
              </w:rPr>
              <w:t>Maximum Server Depth</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36.5" (0.93m)</w:t>
            </w:r>
          </w:p>
        </w:tc>
      </w:tr>
      <w:tr>
        <w:trPr>
          <w:trHeight w:val="353"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Dimensions (LxWxH)</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94"x44"x60" (2.39m x 1.12m x 1.52m)</w:t>
            </w:r>
          </w:p>
        </w:tc>
      </w:tr>
      <w:tr>
        <w:trPr>
          <w:trHeight w:val="353"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Leveling Requirements</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A flat 110" x 110" (2.8m x 2.8m) with &lt;1/8" (3.2mm) slope</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System Power Consumption</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0.2-2.5kW</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Water Connections</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2" NPT</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Water Requirements</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75GPM -39.5°C (For 75kW)</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Ambient Heat Loss</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.5-2kW</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Liquid Volume</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 xml:space="preserve">440 gal / 1666L </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Tank Dry Weight</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750lb / 340kg</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Tank Weight with Dielectric</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3,800lb /1,724kg</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Module Dry Weight</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450lb / 204kg</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Pressure Rating (Tank &amp; Coolant)</w:t>
            </w:r>
          </w:p>
        </w:tc>
        <w:tc>
          <w:tcPr>
            <w:tcW w:w="4426" w:type="dxa"/>
            <w:tcBorders>
              <w:bottom w:val="single" w:sz="4" w:space="0" w:color="000000"/>
              <w:right w:val="single" w:sz="8" w:space="0" w:color="000000"/>
            </w:tcBorders>
            <w:shd w:color="auto" w:fill="FFFFFF" w:themeFill="background1" w:val="clear"/>
          </w:tcPr>
          <w:p>
            <w:pPr>
              <w:pStyle w:val="Normal"/>
              <w:spacing w:lineRule="auto" w:line="240" w:before="0" w:after="0"/>
              <w:jc w:val="right"/>
              <w:rPr>
                <w:rFonts w:ascii="Calibri" w:hAnsi="Calibri" w:eastAsia="Calibri" w:cs="Calibri"/>
                <w:color w:val="000000"/>
                <w:sz w:val="22"/>
                <w:szCs w:val="22"/>
                <w:lang w:val="en-US"/>
              </w:rPr>
            </w:pPr>
            <w:r>
              <w:rPr>
                <w:rFonts w:eastAsia="Calibri" w:cs="Calibri" w:ascii="Calibri" w:hAnsi="Calibri"/>
                <w:color w:themeColor="text1" w:val="000000"/>
                <w:sz w:val="22"/>
                <w:szCs w:val="22"/>
                <w:lang w:val="en-US"/>
              </w:rPr>
              <w:t>125 lbs./SqFT</w:t>
            </w:r>
          </w:p>
        </w:tc>
      </w:tr>
      <w:tr>
        <w:trPr>
          <w:trHeight w:val="371"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Pressure Rating (Tank &amp; Coolant &amp; 50 servers)</w:t>
            </w:r>
          </w:p>
        </w:tc>
        <w:tc>
          <w:tcPr>
            <w:tcW w:w="4426" w:type="dxa"/>
            <w:tcBorders>
              <w:bottom w:val="single" w:sz="4" w:space="0" w:color="000000"/>
              <w:right w:val="single" w:sz="8" w:space="0" w:color="000000"/>
            </w:tcBorders>
            <w:shd w:color="auto" w:fill="FFFFFF" w:themeFill="background1" w:val="clear"/>
          </w:tcPr>
          <w:p>
            <w:pPr>
              <w:pStyle w:val="Normal"/>
              <w:spacing w:lineRule="auto" w:line="240" w:before="0" w:after="0"/>
              <w:jc w:val="right"/>
              <w:rPr>
                <w:rFonts w:ascii="Calibri" w:hAnsi="Calibri" w:eastAsia="Calibri" w:cs="Calibri"/>
                <w:color w:val="000000"/>
                <w:sz w:val="22"/>
                <w:szCs w:val="22"/>
                <w:lang w:val="en-US"/>
              </w:rPr>
            </w:pPr>
            <w:r>
              <w:rPr>
                <w:rFonts w:eastAsia="Calibri" w:cs="Calibri" w:ascii="Calibri" w:hAnsi="Calibri"/>
                <w:color w:themeColor="text1" w:val="000000"/>
                <w:sz w:val="22"/>
                <w:szCs w:val="22"/>
                <w:lang w:val="en-US"/>
              </w:rPr>
              <w:t>207 lbs./SqFT</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Pump Rating</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3 hp</w:t>
            </w:r>
          </w:p>
        </w:tc>
      </w:tr>
      <w:tr>
        <w:trPr>
          <w:trHeight w:val="362"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Power Requirements (Tank)</w:t>
            </w:r>
          </w:p>
        </w:tc>
        <w:tc>
          <w:tcPr>
            <w:tcW w:w="4426" w:type="dxa"/>
            <w:tcBorders>
              <w:bottom w:val="single" w:sz="4" w:space="0" w:color="000000"/>
              <w:right w:val="single" w:sz="8" w:space="0" w:color="000000"/>
            </w:tcBorders>
            <w:shd w:color="auto" w:fill="FFFFFF" w:themeFill="background1" w:val="clear"/>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120-240V/1ph/50-60hz 1A (from PDU)</w:t>
            </w:r>
          </w:p>
        </w:tc>
      </w:tr>
      <w:tr>
        <w:trPr>
          <w:trHeight w:val="371"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Power Requirements (Each Module)</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415-480V/3ph/50-60hz/10A</w:t>
            </w:r>
          </w:p>
        </w:tc>
      </w:tr>
      <w:tr>
        <w:trPr>
          <w:trHeight w:val="353"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 xml:space="preserve">Network </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SNMP, SNTP and DHCP Client Enabled</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Web Interface</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Yes</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Concurrent Maintainability</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Yes</w:t>
            </w:r>
          </w:p>
        </w:tc>
      </w:tr>
      <w:tr>
        <w:trPr>
          <w:trHeight w:val="184" w:hRule="atLeast"/>
        </w:trPr>
        <w:tc>
          <w:tcPr>
            <w:tcW w:w="4767" w:type="dxa"/>
            <w:tcBorders>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Hot Swappable</w:t>
            </w:r>
          </w:p>
        </w:tc>
        <w:tc>
          <w:tcPr>
            <w:tcW w:w="4426" w:type="dxa"/>
            <w:tcBorders>
              <w:bottom w:val="single" w:sz="4"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Yes</w:t>
            </w:r>
          </w:p>
        </w:tc>
      </w:tr>
      <w:tr>
        <w:trPr>
          <w:trHeight w:val="194" w:hRule="atLeast"/>
        </w:trPr>
        <w:tc>
          <w:tcPr>
            <w:tcW w:w="4767" w:type="dxa"/>
            <w:tcBorders>
              <w:left w:val="single" w:sz="8" w:space="0" w:color="000000"/>
              <w:bottom w:val="single" w:sz="8" w:space="0" w:color="000000"/>
              <w:right w:val="single" w:sz="4" w:space="0" w:color="000000"/>
            </w:tcBorders>
            <w:shd w:color="auto" w:fill="DAE9F8" w:val="clear"/>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Redundancy</w:t>
            </w:r>
          </w:p>
        </w:tc>
        <w:tc>
          <w:tcPr>
            <w:tcW w:w="4426" w:type="dxa"/>
            <w:tcBorders>
              <w:bottom w:val="single" w:sz="8" w:space="0" w:color="000000"/>
              <w:right w:val="single" w:sz="8" w:space="0" w:color="000000"/>
            </w:tcBorders>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N, N+1, 2N, 2N+N</w:t>
            </w:r>
          </w:p>
        </w:tc>
      </w:tr>
    </w:tbl>
    <w:p>
      <w:pPr>
        <w:pStyle w:val="Normal"/>
        <w:rPr>
          <w:rFonts w:ascii="Calibri" w:hAnsi="Calibri" w:eastAsia="Calibri" w:cs="Calibri"/>
        </w:rPr>
      </w:pPr>
      <w:r>
        <w:rPr>
          <w:rFonts w:eastAsia="Calibri" w:cs="Calibri" w:ascii="Calibri" w:hAnsi="Calibri"/>
        </w:rPr>
      </w:r>
    </w:p>
    <w:p>
      <w:pPr>
        <w:pStyle w:val="Normal"/>
        <w:rPr>
          <w:rFonts w:ascii="Calibri" w:hAnsi="Calibri" w:eastAsia="Calibri" w:cs="Calibri"/>
          <w:color w:val="0F4761"/>
          <w:sz w:val="28"/>
          <w:szCs w:val="28"/>
        </w:rPr>
      </w:pPr>
      <w:r>
        <w:rPr>
          <w:rFonts w:eastAsia="Calibri" w:cs="Calibri" w:ascii="Calibri" w:hAnsi="Calibri"/>
          <w:color w:val="0F4761"/>
          <w:sz w:val="28"/>
          <w:szCs w:val="28"/>
        </w:rPr>
      </w:r>
      <w:r>
        <w:br w:type="page"/>
      </w:r>
    </w:p>
    <w:p>
      <w:pPr>
        <w:pStyle w:val="Heading3"/>
        <w:spacing w:before="0" w:after="80"/>
        <w:rPr>
          <w:rFonts w:ascii="Calibri" w:hAnsi="Calibri" w:eastAsia="Calibri" w:cs="Calibri"/>
        </w:rPr>
      </w:pPr>
      <w:r>
        <w:rPr>
          <w:rFonts w:eastAsia="Calibri" w:cs="Calibri" w:ascii="Calibri" w:hAnsi="Calibri"/>
        </w:rPr>
        <w:t>Dimensional</w:t>
      </w:r>
    </w:p>
    <w:p>
      <w:pPr>
        <w:pStyle w:val="Normal"/>
        <w:rPr/>
      </w:pPr>
      <w:r>
        <w:rPr>
          <w:rFonts w:eastAsia="Calibri" w:cs="Calibri" w:ascii="Calibri" w:hAnsi="Calibri"/>
        </w:rPr>
        <w:t>Midas XCI 50U Dimensions</w:t>
      </w:r>
    </w:p>
    <w:p>
      <w:pPr>
        <w:pStyle w:val="Normal"/>
        <w:keepNext w:val="true"/>
        <w:rPr/>
      </w:pPr>
      <w:r>
        <w:rPr/>
        <w:drawing>
          <wp:inline distT="0" distB="0" distL="0" distR="0">
            <wp:extent cx="5943600" cy="2905125"/>
            <wp:effectExtent l="0" t="0" r="0" b="0"/>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12"/>
                    <a:stretch>
                      <a:fillRect/>
                    </a:stretch>
                  </pic:blipFill>
                  <pic:spPr bwMode="auto">
                    <a:xfrm>
                      <a:off x="0" y="0"/>
                      <a:ext cx="5943600" cy="2905125"/>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5: Midas XCI 50U Dimensions</w:t>
      </w:r>
    </w:p>
    <w:p>
      <w:pPr>
        <w:pStyle w:val="Normal"/>
        <w:keepNext w:val="true"/>
        <w:rPr>
          <w:rFonts w:ascii="Calibri" w:hAnsi="Calibri" w:eastAsia="Calibri" w:cs="Calibri"/>
        </w:rPr>
      </w:pPr>
      <w:r>
        <w:rPr/>
        <w:drawing>
          <wp:inline distT="0" distB="0" distL="0" distR="0">
            <wp:extent cx="5943600" cy="2543175"/>
            <wp:effectExtent l="0" t="0" r="0" b="0"/>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13"/>
                    <a:stretch>
                      <a:fillRect/>
                    </a:stretch>
                  </pic:blipFill>
                  <pic:spPr bwMode="auto">
                    <a:xfrm>
                      <a:off x="0" y="0"/>
                      <a:ext cx="5943600" cy="2543175"/>
                    </a:xfrm>
                    <a:prstGeom prst="rect">
                      <a:avLst/>
                    </a:prstGeom>
                  </pic:spPr>
                </pic:pic>
              </a:graphicData>
            </a:graphic>
          </wp:inline>
        </w:drawing>
      </w:r>
    </w:p>
    <w:p>
      <w:pPr>
        <w:pStyle w:val="Normal"/>
        <w:pBdr/>
        <w:spacing w:lineRule="auto" w:line="240" w:before="0" w:after="200"/>
        <w:rPr>
          <w:rFonts w:ascii="Calibri" w:hAnsi="Calibri" w:eastAsia="Calibri" w:cs="Calibri"/>
          <w:i/>
          <w:i/>
          <w:iCs/>
          <w:color w:val="0E2841"/>
          <w:sz w:val="18"/>
          <w:szCs w:val="18"/>
        </w:rPr>
      </w:pPr>
      <w:r>
        <w:rPr>
          <w:rFonts w:eastAsia="Calibri" w:cs="Calibri" w:ascii="Calibri" w:hAnsi="Calibri"/>
          <w:i/>
          <w:iCs/>
          <w:color w:themeColor="text2" w:val="0E2841"/>
          <w:sz w:val="18"/>
          <w:szCs w:val="18"/>
        </w:rPr>
        <w:t>Figure 6: Tank Only Dimensions</w:t>
      </w:r>
    </w:p>
    <w:p>
      <w:pPr>
        <w:pStyle w:val="Normal"/>
        <w:rPr>
          <w:rFonts w:ascii="Calibri" w:hAnsi="Calibri" w:eastAsia="Calibri" w:cs="Calibri"/>
        </w:rPr>
      </w:pPr>
      <w:r>
        <w:rPr>
          <w:rFonts w:eastAsia="Calibri" w:cs="Calibri" w:ascii="Calibri" w:hAnsi="Calibri"/>
        </w:rPr>
      </w:r>
    </w:p>
    <w:p>
      <w:pPr>
        <w:pStyle w:val="Normal"/>
        <w:keepNext w:val="true"/>
        <w:rPr>
          <w:rFonts w:ascii="Calibri" w:hAnsi="Calibri" w:eastAsia="Calibri" w:cs="Calibri"/>
        </w:rPr>
      </w:pPr>
      <w:r>
        <w:rPr>
          <w:rFonts w:eastAsia="Calibri" w:cs="Calibri" w:ascii="Calibri" w:hAnsi="Calibri"/>
        </w:rPr>
      </w:r>
    </w:p>
    <w:p>
      <w:pPr>
        <w:pStyle w:val="Normal"/>
        <w:keepNext w:val="true"/>
        <w:rPr>
          <w:rFonts w:ascii="Calibri" w:hAnsi="Calibri" w:eastAsia="Calibri" w:cs="Calibri"/>
        </w:rPr>
      </w:pPr>
      <w:r>
        <w:rPr/>
        <w:drawing>
          <wp:inline distT="0" distB="0" distL="0" distR="0">
            <wp:extent cx="5863590" cy="3462020"/>
            <wp:effectExtent l="0" t="0" r="0" b="0"/>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14"/>
                    <a:srcRect l="0" t="0" r="5546" b="0"/>
                    <a:stretch>
                      <a:fillRect/>
                    </a:stretch>
                  </pic:blipFill>
                  <pic:spPr bwMode="auto">
                    <a:xfrm>
                      <a:off x="0" y="0"/>
                      <a:ext cx="5863590" cy="3462020"/>
                    </a:xfrm>
                    <a:prstGeom prst="rect">
                      <a:avLst/>
                    </a:prstGeom>
                  </pic:spPr>
                </pic:pic>
              </a:graphicData>
            </a:graphic>
          </wp:inline>
        </w:drawing>
      </w:r>
    </w:p>
    <w:p>
      <w:pPr>
        <w:pStyle w:val="Normal"/>
        <w:rPr>
          <w:rFonts w:ascii="Calibri" w:hAnsi="Calibri" w:eastAsia="Calibri" w:cs="Calibri"/>
        </w:rPr>
      </w:pPr>
      <w:r>
        <w:rPr>
          <w:rFonts w:eastAsia="Calibri" w:cs="Calibri" w:ascii="Calibri" w:hAnsi="Calibri"/>
        </w:rPr>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iCs/>
          <w:color w:themeColor="text2" w:val="0E2841"/>
          <w:sz w:val="18"/>
          <w:szCs w:val="18"/>
        </w:rPr>
        <w:t>Figure 7: CDU Only Dimensions</w:t>
      </w:r>
    </w:p>
    <w:p>
      <w:pPr>
        <w:pStyle w:val="Normal"/>
        <w:keepNext w:val="true"/>
        <w:rPr/>
      </w:pPr>
      <w:r>
        <w:rPr/>
      </w:r>
    </w:p>
    <w:p>
      <w:pPr>
        <w:pStyle w:val="Normal"/>
        <w:keepNext w:val="true"/>
        <w:rPr/>
      </w:pPr>
      <w:r>
        <w:rPr/>
        <w:drawing>
          <wp:inline distT="0" distB="0" distL="0" distR="0">
            <wp:extent cx="6053455" cy="3731895"/>
            <wp:effectExtent l="0" t="0" r="0" b="0"/>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15"/>
                    <a:srcRect l="0" t="0" r="6410" b="0"/>
                    <a:stretch>
                      <a:fillRect/>
                    </a:stretch>
                  </pic:blipFill>
                  <pic:spPr bwMode="auto">
                    <a:xfrm>
                      <a:off x="0" y="0"/>
                      <a:ext cx="6053455" cy="3731895"/>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8: CDU Connection Coordinates</w:t>
      </w:r>
    </w:p>
    <w:p>
      <w:pPr>
        <w:pStyle w:val="Normal"/>
        <w:keepNext w:val="true"/>
        <w:rPr/>
      </w:pPr>
      <w:r>
        <w:rPr/>
        <w:drawing>
          <wp:inline distT="0" distB="0" distL="0" distR="0">
            <wp:extent cx="5943600" cy="5810250"/>
            <wp:effectExtent l="0" t="0" r="0" b="0"/>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16"/>
                    <a:stretch>
                      <a:fillRect/>
                    </a:stretch>
                  </pic:blipFill>
                  <pic:spPr bwMode="auto">
                    <a:xfrm>
                      <a:off x="0" y="0"/>
                      <a:ext cx="5943600" cy="5810250"/>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9: Suggested Layout Spacing</w:t>
      </w:r>
    </w:p>
    <w:p>
      <w:pPr>
        <w:pStyle w:val="Normal"/>
        <w:rPr>
          <w:rFonts w:ascii="Calibri" w:hAnsi="Calibri" w:eastAsia="Calibri" w:cs="Calibri"/>
        </w:rPr>
      </w:pPr>
      <w:r>
        <w:rPr>
          <w:rFonts w:eastAsia="Calibri" w:cs="Calibri" w:ascii="Calibri" w:hAnsi="Calibri"/>
        </w:rPr>
      </w:r>
    </w:p>
    <w:p>
      <w:pPr>
        <w:pStyle w:val="Heading3"/>
        <w:rPr/>
      </w:pPr>
      <w:r>
        <w:rPr/>
        <w:t>Thermal Capacity</w:t>
      </w:r>
    </w:p>
    <w:p>
      <w:pPr>
        <w:pStyle w:val="Normal"/>
        <w:rPr>
          <w:rFonts w:ascii="Calibri" w:hAnsi="Calibri" w:eastAsia="Calibri" w:cs="Calibri"/>
          <w:lang w:val="en-US"/>
        </w:rPr>
      </w:pPr>
      <w:r>
        <w:rPr>
          <w:rFonts w:eastAsia="Calibri" w:cs="Calibri" w:ascii="Calibri" w:hAnsi="Calibri"/>
          <w:lang w:val="en-US"/>
        </w:rPr>
        <w:t xml:space="preserve">Each Midas XCI 50U Tank is rated for up to 150kW but can be optimized based on customer specifications. </w:t>
      </w:r>
    </w:p>
    <w:p>
      <w:pPr>
        <w:pStyle w:val="Normal"/>
        <w:rPr>
          <w:rFonts w:ascii="Calibri" w:hAnsi="Calibri" w:eastAsia="Calibri" w:cs="Calibri"/>
          <w:lang w:val="en-US"/>
        </w:rPr>
      </w:pPr>
      <w:del w:id="65" w:author="Unknown Author" w:date="2026-02-17T10:36:35Z">
        <w:r>
          <w:rPr>
            <w:rFonts w:eastAsia="Calibri" w:cs="Calibri" w:ascii="Calibri" w:hAnsi="Calibri"/>
            <w:lang w:val="en-US"/>
          </w:rPr>
          <w:delText xml:space="preserve">Midas had a target to cool 75kW per tank but after doing a layout we identified that we are limited to 64 tanks. Therefore, we are sizing each tank for a 78kW capacity. The maximum tank operating temperature is 50°C utilizing 39.5°C water. </w:delText>
        </w:r>
      </w:del>
    </w:p>
    <w:p>
      <w:pPr>
        <w:pStyle w:val="Normal"/>
        <w:rPr>
          <w:rFonts w:ascii="Calibri" w:hAnsi="Calibri" w:eastAsia="Calibri" w:cs="Calibri"/>
        </w:rPr>
      </w:pPr>
      <w:r>
        <w:rPr>
          <w:rFonts w:eastAsia="Calibri" w:cs="Calibri" w:ascii="Calibri" w:hAnsi="Calibri"/>
        </w:rPr>
      </w:r>
    </w:p>
    <w:p>
      <w:pPr>
        <w:pStyle w:val="Normal"/>
        <w:rPr>
          <w:rFonts w:ascii="Calibri" w:hAnsi="Calibri" w:eastAsia="Calibri" w:cs="Calibri"/>
        </w:rPr>
      </w:pPr>
      <w:r>
        <w:rPr>
          <w:rFonts w:eastAsia="Calibri" w:cs="Calibri" w:ascii="Calibri" w:hAnsi="Calibri"/>
        </w:rPr>
      </w:r>
    </w:p>
    <w:p>
      <w:pPr>
        <w:pStyle w:val="Heading3"/>
        <w:rPr/>
      </w:pPr>
      <w:r>
        <w:rPr/>
        <w:t>Concurrent Maintainability Example</w:t>
      </w:r>
    </w:p>
    <w:p>
      <w:pPr>
        <w:pStyle w:val="Normal"/>
        <w:rPr>
          <w:rFonts w:ascii="Calibri" w:hAnsi="Calibri" w:eastAsia="Calibri" w:cs="Calibri"/>
          <w:lang w:val="en-US"/>
        </w:rPr>
      </w:pPr>
      <w:r>
        <w:rPr>
          <w:rFonts w:eastAsia="Calibri" w:cs="Calibri" w:ascii="Calibri" w:hAnsi="Calibri"/>
          <w:lang w:val="en-US"/>
        </w:rPr>
        <w:t xml:space="preserve">The Midas XCI systems are engineered to provide the highest level of reliability by making the CDUs hot swappable. A cooling module is equipped with quick dry disconnects that allow connecting to the tank and facility loop within a couple of minutes. With quick network and power connections a cooling module can be removed and replaced in less than 10 minutes. </w:t>
      </w:r>
      <w:r>
        <w:rPr/>
        <w:br/>
      </w:r>
    </w:p>
    <w:p>
      <w:pPr>
        <w:pStyle w:val="Normal"/>
        <w:rPr>
          <w:rFonts w:ascii="Calibri" w:hAnsi="Calibri" w:eastAsia="Calibri" w:cs="Calibri"/>
        </w:rPr>
      </w:pPr>
      <w:r>
        <w:rPr>
          <w:rFonts w:eastAsia="Calibri" w:cs="Calibri" w:ascii="Calibri" w:hAnsi="Calibri"/>
        </w:rPr>
        <w:t xml:space="preserve">This process can be done after a quick 20-minute training, and for redundant systems, the module is replaced while the partner CDU is taking care of all the cooling needs of the system ensuring no break in cooling. </w:t>
      </w:r>
      <w:r>
        <w:rPr/>
        <w:br/>
      </w:r>
    </w:p>
    <w:p>
      <w:pPr>
        <w:pStyle w:val="Normal"/>
        <w:rPr>
          <w:rFonts w:ascii="Calibri" w:hAnsi="Calibri" w:eastAsia="Calibri" w:cs="Calibri"/>
          <w:lang w:val="en-US"/>
        </w:rPr>
      </w:pPr>
      <w:r>
        <w:rPr>
          <w:rFonts w:eastAsia="Calibri" w:cs="Calibri" w:ascii="Calibri" w:hAnsi="Calibri"/>
          <w:lang w:val="en-US"/>
        </w:rPr>
        <w:t>Midas recommends having a few spare CDUs</w:t>
      </w:r>
      <w:ins w:id="66" w:author="Unknown Author" w:date="2026-02-17T10:36:57Z">
        <w:r>
          <w:rPr>
            <w:rFonts w:eastAsia="Calibri" w:cs="Calibri" w:ascii="Calibri" w:hAnsi="Calibri"/>
            <w:lang w:val="en-US"/>
          </w:rPr>
          <w:commentReference w:id="0"/>
        </w:r>
      </w:ins>
      <w:r>
        <w:rPr>
          <w:rFonts w:eastAsia="Calibri" w:cs="Calibri" w:ascii="Calibri" w:hAnsi="Calibri"/>
          <w:lang w:val="en-US"/>
        </w:rPr>
        <w:t xml:space="preserve">. This will allow a system to be concurrently maintainable and fault tolerant. Indeed, if a module fails, it can be replaced; if as soon as the other module is replaced the other one fails,’ it would be possible to have both CDUs replaced within 20 minutes and be left with a system with full 2N redundancy. This process can be performed by a non-specialized employee. This allows us to reduce emergency response costs and requirements. For instance, picture a module failing midnight </w:t>
      </w:r>
      <w:ins w:id="67" w:author="Unknown Author" w:date="2026-02-17T10:37:23Z">
        <w:r>
          <w:rPr>
            <w:rFonts w:eastAsia="Calibri" w:cs="Calibri" w:ascii="Calibri" w:hAnsi="Calibri"/>
            <w:lang w:val="en-US"/>
          </w:rPr>
          <w:t>S</w:t>
        </w:r>
      </w:ins>
      <w:del w:id="68" w:author="Unknown Author" w:date="2026-02-17T10:37:23Z">
        <w:r>
          <w:rPr>
            <w:rFonts w:eastAsia="Calibri" w:cs="Calibri" w:ascii="Calibri" w:hAnsi="Calibri"/>
            <w:lang w:val="en-US"/>
          </w:rPr>
          <w:delText>s</w:delText>
        </w:r>
      </w:del>
      <w:r>
        <w:rPr>
          <w:rFonts w:eastAsia="Calibri" w:cs="Calibri" w:ascii="Calibri" w:hAnsi="Calibri"/>
          <w:lang w:val="en-US"/>
        </w:rPr>
        <w:t xml:space="preserve">aturday, a trained security guard would be able to perform a module switch within minutes. This would bring the system back to full redundancy. Emergency averted; it would be possible to wait until Monday morning  for a technician to repair as the failed module will not be connected to any functional system, but instead turn into the new spare. </w:t>
      </w:r>
    </w:p>
    <w:p>
      <w:pPr>
        <w:pStyle w:val="Normal"/>
        <w:keepNext w:val="true"/>
        <w:rPr/>
      </w:pPr>
      <w:r>
        <w:rPr/>
        <w:drawing>
          <wp:inline distT="0" distB="0" distL="0" distR="0">
            <wp:extent cx="5943600" cy="2190750"/>
            <wp:effectExtent l="0" t="0" r="0" b="0"/>
            <wp:docPr id="1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descr=""/>
                    <pic:cNvPicPr>
                      <a:picLocks noChangeAspect="1" noChangeArrowheads="1"/>
                    </pic:cNvPicPr>
                  </pic:nvPicPr>
                  <pic:blipFill>
                    <a:blip r:embed="rId17"/>
                    <a:stretch>
                      <a:fillRect/>
                    </a:stretch>
                  </pic:blipFill>
                  <pic:spPr bwMode="auto">
                    <a:xfrm>
                      <a:off x="0" y="0"/>
                      <a:ext cx="5943600" cy="2190750"/>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i/>
          <w:color w:val="0E2841"/>
          <w:sz w:val="18"/>
          <w:szCs w:val="18"/>
        </w:rPr>
        <w:t>Figure 10: Tank and CDU Connection Illustration</w:t>
      </w:r>
    </w:p>
    <w:p>
      <w:pPr>
        <w:pStyle w:val="Normal"/>
        <w:rPr>
          <w:rFonts w:ascii="Calibri" w:hAnsi="Calibri" w:eastAsia="Calibri" w:cs="Calibri"/>
        </w:rPr>
      </w:pPr>
      <w:r>
        <w:rPr/>
        <w:drawing>
          <wp:inline distT="0" distB="0" distL="0" distR="0">
            <wp:extent cx="5943600" cy="3230880"/>
            <wp:effectExtent l="0" t="0" r="0" b="0"/>
            <wp:docPr id="11" name="image2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4.png" descr=""/>
                    <pic:cNvPicPr>
                      <a:picLocks noChangeAspect="1" noChangeArrowheads="1"/>
                    </pic:cNvPicPr>
                  </pic:nvPicPr>
                  <pic:blipFill>
                    <a:blip r:embed="rId18"/>
                    <a:stretch>
                      <a:fillRect/>
                    </a:stretch>
                  </pic:blipFill>
                  <pic:spPr bwMode="auto">
                    <a:xfrm>
                      <a:off x="0" y="0"/>
                      <a:ext cx="5943600" cy="3230880"/>
                    </a:xfrm>
                    <a:prstGeom prst="rect">
                      <a:avLst/>
                    </a:prstGeom>
                  </pic:spPr>
                </pic:pic>
              </a:graphicData>
            </a:graphic>
          </wp:inline>
        </w:drawing>
      </w:r>
    </w:p>
    <w:p>
      <w:pPr>
        <w:pStyle w:val="Normal"/>
        <w:rPr>
          <w:rFonts w:ascii="Calibri" w:hAnsi="Calibri" w:eastAsia="Calibri" w:cs="Calibri"/>
        </w:rPr>
      </w:pPr>
      <w:r>
        <w:rPr/>
        <w:drawing>
          <wp:inline distT="0" distB="0" distL="0" distR="0">
            <wp:extent cx="5943600" cy="2877820"/>
            <wp:effectExtent l="0" t="0" r="0" b="0"/>
            <wp:docPr id="12" name="image3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1.png" descr=""/>
                    <pic:cNvPicPr>
                      <a:picLocks noChangeAspect="1" noChangeArrowheads="1"/>
                    </pic:cNvPicPr>
                  </pic:nvPicPr>
                  <pic:blipFill>
                    <a:blip r:embed="rId19"/>
                    <a:stretch>
                      <a:fillRect/>
                    </a:stretch>
                  </pic:blipFill>
                  <pic:spPr bwMode="auto">
                    <a:xfrm>
                      <a:off x="0" y="0"/>
                      <a:ext cx="5943600" cy="2877820"/>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i/>
          <w:color w:val="0E2841"/>
          <w:sz w:val="18"/>
          <w:szCs w:val="18"/>
        </w:rPr>
        <w:t>Figure 11: CDUs being actively replaced</w:t>
      </w:r>
    </w:p>
    <w:p>
      <w:pPr>
        <w:pStyle w:val="Normal"/>
        <w:rPr>
          <w:rFonts w:ascii="Calibri" w:hAnsi="Calibri" w:eastAsia="Calibri" w:cs="Calibri"/>
        </w:rPr>
      </w:pPr>
      <w:r>
        <w:rPr>
          <w:rFonts w:eastAsia="Calibri" w:cs="Calibri" w:ascii="Calibri" w:hAnsi="Calibri"/>
        </w:rPr>
        <w:t xml:space="preserve">Although some competitor options have redundant offerings, these do not have the hot-swappable capability of the Midas XCI system. This ensures the highest level of uptime in the industry and allows repairs to happen outside of the data center floor with minimal urgency. </w:t>
      </w:r>
    </w:p>
    <w:p>
      <w:pPr>
        <w:pStyle w:val="Heading3"/>
        <w:rPr/>
      </w:pPr>
      <w:r>
        <w:rPr/>
        <w:t>Sensor Diagram</w:t>
      </w:r>
    </w:p>
    <w:p>
      <w:pPr>
        <w:pStyle w:val="Normal"/>
        <w:rPr/>
      </w:pPr>
      <w:r>
        <w:rPr/>
        <w:drawing>
          <wp:inline distT="0" distB="0" distL="0" distR="0">
            <wp:extent cx="5943600" cy="4791075"/>
            <wp:effectExtent l="0" t="0" r="0" b="0"/>
            <wp:docPr id="13"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1" descr=""/>
                    <pic:cNvPicPr>
                      <a:picLocks noChangeAspect="1" noChangeArrowheads="1"/>
                    </pic:cNvPicPr>
                  </pic:nvPicPr>
                  <pic:blipFill>
                    <a:blip r:embed="rId20"/>
                    <a:stretch>
                      <a:fillRect/>
                    </a:stretch>
                  </pic:blipFill>
                  <pic:spPr bwMode="auto">
                    <a:xfrm>
                      <a:off x="0" y="0"/>
                      <a:ext cx="5943600" cy="4791075"/>
                    </a:xfrm>
                    <a:prstGeom prst="rect">
                      <a:avLst/>
                    </a:prstGeom>
                  </pic:spPr>
                </pic:pic>
              </a:graphicData>
            </a:graphic>
          </wp:inline>
        </w:drawing>
      </w:r>
    </w:p>
    <w:tbl>
      <w:tblPr>
        <w:tblStyle w:val="a0"/>
        <w:tblW w:w="8531" w:type="dxa"/>
        <w:jc w:val="left"/>
        <w:tblInd w:w="0" w:type="dxa"/>
        <w:tblLayout w:type="fixed"/>
        <w:tblCellMar>
          <w:top w:w="0" w:type="dxa"/>
          <w:left w:w="108" w:type="dxa"/>
          <w:bottom w:w="0" w:type="dxa"/>
          <w:right w:w="108" w:type="dxa"/>
        </w:tblCellMar>
        <w:tblLook w:val="0400" w:noHBand="0" w:noVBand="1" w:firstColumn="0" w:lastRow="0" w:lastColumn="0" w:firstRow="0"/>
      </w:tblPr>
      <w:tblGrid>
        <w:gridCol w:w="1269"/>
        <w:gridCol w:w="5523"/>
        <w:gridCol w:w="1739"/>
      </w:tblGrid>
      <w:tr>
        <w:trPr>
          <w:trHeight w:val="156" w:hRule="atLeast"/>
        </w:trPr>
        <w:tc>
          <w:tcPr>
            <w:tcW w:w="1269" w:type="dxa"/>
            <w:tcBorders>
              <w:top w:val="single" w:sz="8" w:space="0" w:color="000000"/>
              <w:left w:val="single" w:sz="8" w:space="0" w:color="000000"/>
              <w:bottom w:val="single" w:sz="4" w:space="0" w:color="000000"/>
              <w:right w:val="single" w:sz="4" w:space="0" w:color="000000"/>
            </w:tcBorders>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ITEM</w:t>
            </w:r>
          </w:p>
        </w:tc>
        <w:tc>
          <w:tcPr>
            <w:tcW w:w="5523" w:type="dxa"/>
            <w:tcBorders>
              <w:top w:val="single" w:sz="8" w:space="0" w:color="000000"/>
              <w:bottom w:val="single" w:sz="4" w:space="0" w:color="000000"/>
              <w:right w:val="single" w:sz="4" w:space="0" w:color="000000"/>
            </w:tcBorders>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DESCRIPTION</w:t>
            </w:r>
          </w:p>
        </w:tc>
        <w:tc>
          <w:tcPr>
            <w:tcW w:w="1739" w:type="dxa"/>
            <w:tcBorders>
              <w:top w:val="single" w:sz="8" w:space="0" w:color="000000"/>
              <w:bottom w:val="single" w:sz="4" w:space="0" w:color="000000"/>
              <w:right w:val="single" w:sz="8" w:space="0" w:color="000000"/>
            </w:tcBorders>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SYMBOL</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A</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TANK</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 </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B</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STRAINER</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 </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C</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PUMP</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 </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D</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HEAT EXCHANGER</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 </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E</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DRY DISCONNECT</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 </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F</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SCREEN</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 </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1</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DIGITAL CONTROLLER</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 </w:t>
            </w:r>
          </w:p>
        </w:tc>
      </w:tr>
      <w:tr>
        <w:trPr>
          <w:trHeight w:val="29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S1</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TEMPERATURE AND WATER SATURATION SENSOR</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TT5, MT5</w:t>
            </w:r>
          </w:p>
        </w:tc>
      </w:tr>
      <w:tr>
        <w:trPr>
          <w:trHeight w:val="29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S2</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TEMPERATURE AND FLOWRATE SENSOR</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TT1, FT1</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S3</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PRESSURE SENSOR</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PT3</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lang w:val="en-US"/>
              </w:rPr>
            </w:pPr>
            <w:r>
              <w:rPr>
                <w:rFonts w:eastAsia="Calibri" w:cs="Calibri" w:ascii="Calibri" w:hAnsi="Calibri"/>
                <w:color w:themeColor="text1" w:val="000000"/>
                <w:sz w:val="22"/>
                <w:szCs w:val="22"/>
                <w:lang w:val="en-US"/>
              </w:rPr>
              <w:t>S4,S5</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LEVEL SWITCH</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lang w:val="en-US"/>
              </w:rPr>
            </w:pPr>
            <w:r>
              <w:rPr>
                <w:rFonts w:eastAsia="Calibri" w:cs="Calibri" w:ascii="Calibri" w:hAnsi="Calibri"/>
                <w:color w:themeColor="text1" w:val="000000"/>
                <w:sz w:val="22"/>
                <w:szCs w:val="22"/>
                <w:lang w:val="en-US"/>
              </w:rPr>
              <w:t>LS,LLS</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S6</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PRESSURE SENSOR</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PT4</w:t>
            </w:r>
          </w:p>
        </w:tc>
      </w:tr>
      <w:tr>
        <w:trPr>
          <w:trHeight w:val="29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S7</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TEMPERATURE AND FLOWRATE SENSOR</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lang w:val="en-US"/>
              </w:rPr>
            </w:pPr>
            <w:r>
              <w:rPr>
                <w:rFonts w:eastAsia="Calibri" w:cs="Calibri" w:ascii="Calibri" w:hAnsi="Calibri"/>
                <w:color w:themeColor="text1" w:val="000000"/>
                <w:sz w:val="22"/>
                <w:szCs w:val="22"/>
                <w:lang w:val="en-US"/>
              </w:rPr>
              <w:t>TT2,FT2</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S8</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TEMPERATURE SENSOR</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TT6</w:t>
            </w:r>
          </w:p>
        </w:tc>
      </w:tr>
      <w:tr>
        <w:trPr>
          <w:trHeight w:val="149" w:hRule="atLeast"/>
        </w:trPr>
        <w:tc>
          <w:tcPr>
            <w:tcW w:w="1269" w:type="dxa"/>
            <w:tcBorders>
              <w:left w:val="single" w:sz="8" w:space="0" w:color="000000"/>
              <w:bottom w:val="single" w:sz="4"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V1</w:t>
            </w:r>
          </w:p>
        </w:tc>
        <w:tc>
          <w:tcPr>
            <w:tcW w:w="5523" w:type="dxa"/>
            <w:tcBorders>
              <w:bottom w:val="single" w:sz="4"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VALVE (OIL SIDE)</w:t>
            </w:r>
          </w:p>
        </w:tc>
        <w:tc>
          <w:tcPr>
            <w:tcW w:w="1739" w:type="dxa"/>
            <w:tcBorders>
              <w:bottom w:val="single" w:sz="4" w:space="0" w:color="000000"/>
              <w:right w:val="single" w:sz="8"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FV1</w:t>
            </w:r>
          </w:p>
        </w:tc>
      </w:tr>
      <w:tr>
        <w:trPr>
          <w:trHeight w:val="156" w:hRule="atLeast"/>
        </w:trPr>
        <w:tc>
          <w:tcPr>
            <w:tcW w:w="1269" w:type="dxa"/>
            <w:tcBorders>
              <w:left w:val="single" w:sz="8" w:space="0" w:color="000000"/>
              <w:bottom w:val="single" w:sz="8" w:space="0" w:color="000000"/>
              <w:right w:val="single" w:sz="4" w:space="0" w:color="000000"/>
            </w:tcBorders>
          </w:tcPr>
          <w:p>
            <w:pPr>
              <w:pStyle w:val="Normal"/>
              <w:spacing w:lineRule="auto" w:line="240" w:before="0" w:after="0"/>
              <w:jc w:val="center"/>
              <w:rPr>
                <w:rFonts w:ascii="Calibri" w:hAnsi="Calibri" w:eastAsia="Calibri" w:cs="Calibri"/>
                <w:color w:val="000000"/>
                <w:sz w:val="22"/>
                <w:szCs w:val="22"/>
              </w:rPr>
            </w:pPr>
            <w:r>
              <w:rPr>
                <w:rFonts w:eastAsia="Calibri" w:cs="Calibri" w:ascii="Calibri" w:hAnsi="Calibri"/>
                <w:color w:val="000000"/>
                <w:sz w:val="22"/>
                <w:szCs w:val="22"/>
              </w:rPr>
              <w:t>V2</w:t>
            </w:r>
          </w:p>
        </w:tc>
        <w:tc>
          <w:tcPr>
            <w:tcW w:w="5523" w:type="dxa"/>
            <w:tcBorders>
              <w:bottom w:val="single" w:sz="8" w:space="0" w:color="000000"/>
              <w:right w:val="single" w:sz="4" w:space="0" w:color="000000"/>
            </w:tcBorders>
          </w:tcPr>
          <w:p>
            <w:pPr>
              <w:pStyle w:val="Normal"/>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VALVE (WATER SIDE)</w:t>
            </w:r>
          </w:p>
        </w:tc>
        <w:tc>
          <w:tcPr>
            <w:tcW w:w="1739" w:type="dxa"/>
            <w:tcBorders>
              <w:bottom w:val="single" w:sz="8" w:space="0" w:color="000000"/>
              <w:right w:val="single" w:sz="8" w:space="0" w:color="000000"/>
            </w:tcBorders>
          </w:tcPr>
          <w:p>
            <w:pPr>
              <w:pStyle w:val="Normal"/>
              <w:keepNext w:val="true"/>
              <w:spacing w:lineRule="auto" w:line="240" w:before="0" w:after="0"/>
              <w:rPr>
                <w:rFonts w:ascii="Calibri" w:hAnsi="Calibri" w:eastAsia="Calibri" w:cs="Calibri"/>
                <w:color w:val="000000"/>
                <w:sz w:val="22"/>
                <w:szCs w:val="22"/>
              </w:rPr>
            </w:pPr>
            <w:r>
              <w:rPr>
                <w:rFonts w:eastAsia="Calibri" w:cs="Calibri" w:ascii="Calibri" w:hAnsi="Calibri"/>
                <w:color w:val="000000"/>
                <w:sz w:val="22"/>
                <w:szCs w:val="22"/>
              </w:rPr>
              <w:t>VF2</w:t>
            </w:r>
          </w:p>
        </w:tc>
      </w:tr>
    </w:tbl>
    <w:p>
      <w:pPr>
        <w:pStyle w:val="Normal"/>
        <w:pBdr/>
        <w:spacing w:lineRule="auto" w:line="240" w:before="0" w:after="200"/>
        <w:rPr/>
      </w:pPr>
      <w:r>
        <w:rPr>
          <w:rFonts w:eastAsia="Calibri" w:cs="Calibri" w:ascii="Calibri" w:hAnsi="Calibri"/>
          <w:i/>
          <w:iCs/>
          <w:color w:themeColor="text2" w:val="0E2841"/>
          <w:sz w:val="18"/>
          <w:szCs w:val="18"/>
        </w:rPr>
        <w:t>Figure 12: Midas XCI 50U P&amp;ID</w:t>
      </w:r>
    </w:p>
    <w:p>
      <w:pPr>
        <w:pStyle w:val="Normal"/>
        <w:pBdr/>
        <w:spacing w:lineRule="auto" w:line="240" w:before="0" w:after="200"/>
        <w:rPr>
          <w:rFonts w:ascii="Calibri" w:hAnsi="Calibri" w:eastAsia="Calibri" w:cs="Calibri"/>
          <w:i/>
          <w:i/>
          <w:iCs/>
          <w:color w:themeColor="text2" w:val="0E2841"/>
          <w:sz w:val="18"/>
          <w:szCs w:val="18"/>
        </w:rPr>
      </w:pPr>
      <w:r>
        <w:rPr>
          <w:rFonts w:eastAsia="Calibri" w:cs="Calibri" w:ascii="Calibri" w:hAnsi="Calibri"/>
          <w:i/>
          <w:iCs/>
          <w:color w:themeColor="text2" w:val="0E2841"/>
          <w:sz w:val="18"/>
          <w:szCs w:val="18"/>
        </w:rPr>
      </w:r>
    </w:p>
    <w:p>
      <w:pPr>
        <w:pStyle w:val="Normal"/>
        <w:keepNext w:val="true"/>
        <w:pBdr/>
        <w:spacing w:lineRule="auto" w:line="240" w:before="0" w:after="200"/>
        <w:rPr/>
      </w:pPr>
      <w:r>
        <w:rPr/>
        <w:drawing>
          <wp:inline distT="0" distB="0" distL="0" distR="0">
            <wp:extent cx="5848350" cy="5943600"/>
            <wp:effectExtent l="0" t="0" r="0" b="0"/>
            <wp:docPr id="14"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 descr=""/>
                    <pic:cNvPicPr>
                      <a:picLocks noChangeAspect="1" noChangeArrowheads="1"/>
                    </pic:cNvPicPr>
                  </pic:nvPicPr>
                  <pic:blipFill>
                    <a:blip r:embed="rId21"/>
                    <a:stretch>
                      <a:fillRect/>
                    </a:stretch>
                  </pic:blipFill>
                  <pic:spPr bwMode="auto">
                    <a:xfrm>
                      <a:off x="0" y="0"/>
                      <a:ext cx="5848350" cy="5943600"/>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13: XCM6 without shell</w:t>
      </w:r>
    </w:p>
    <w:p>
      <w:pPr>
        <w:pStyle w:val="Heading3"/>
        <w:rPr/>
      </w:pPr>
      <w:r>
        <w:rPr/>
        <w:t>Control</w:t>
      </w:r>
    </w:p>
    <w:p>
      <w:pPr>
        <w:pStyle w:val="Normal"/>
        <w:rPr>
          <w:rFonts w:ascii="Calibri" w:hAnsi="Calibri" w:eastAsia="Calibri" w:cs="Calibri"/>
        </w:rPr>
      </w:pPr>
      <w:r>
        <w:rPr>
          <w:rFonts w:eastAsia="Calibri" w:cs="Calibri" w:ascii="Calibri" w:hAnsi="Calibri"/>
        </w:rPr>
        <w:t xml:space="preserve">The Midas XCI system can be managed independently through a web interface or through SNMP. </w:t>
      </w:r>
    </w:p>
    <w:p>
      <w:pPr>
        <w:pStyle w:val="Normal"/>
        <w:rPr>
          <w:rFonts w:ascii="Calibri" w:hAnsi="Calibri" w:eastAsia="Calibri" w:cs="Calibri"/>
        </w:rPr>
      </w:pPr>
      <w:r>
        <w:rPr>
          <w:rFonts w:eastAsia="Calibri" w:cs="Calibri" w:ascii="Calibri" w:hAnsi="Calibri"/>
        </w:rPr>
        <w:t xml:space="preserve">The system can be configured for different operational modes and send alarms during specific failure scenarios. </w:t>
      </w:r>
    </w:p>
    <w:p>
      <w:pPr>
        <w:pStyle w:val="Normal"/>
        <w:rPr>
          <w:rFonts w:ascii="Calibri" w:hAnsi="Calibri" w:eastAsia="Calibri" w:cs="Calibri"/>
          <w:lang w:val="en-US"/>
        </w:rPr>
      </w:pPr>
      <w:r>
        <w:rPr>
          <w:rFonts w:eastAsia="Calibri" w:cs="Calibri" w:ascii="Calibri" w:hAnsi="Calibri"/>
          <w:lang w:val="en-US"/>
        </w:rPr>
        <w:t xml:space="preserve">Systems can be configured from the factory to customer specific setpoints and network configurations (Static IP or DHCP for example). </w:t>
      </w:r>
    </w:p>
    <w:p>
      <w:pPr>
        <w:pStyle w:val="Normal"/>
        <w:keepNext w:val="true"/>
        <w:rPr>
          <w:rFonts w:ascii="Calibri" w:hAnsi="Calibri" w:eastAsia="Calibri" w:cs="Calibri"/>
          <w:lang w:val="en-US"/>
        </w:rPr>
      </w:pPr>
      <w:r>
        <w:rPr>
          <w:rFonts w:eastAsia="Calibri" w:cs="Calibri" w:ascii="Calibri" w:hAnsi="Calibri"/>
          <w:lang w:val="en-US"/>
        </w:rPr>
        <w:t xml:space="preserve">The following images show a few screenshots of the web interface and the point of contact display for the tank respectively. </w:t>
      </w:r>
    </w:p>
    <w:p>
      <w:pPr>
        <w:pStyle w:val="Normal"/>
        <w:pBdr/>
        <w:spacing w:lineRule="auto" w:line="240" w:before="0" w:after="200"/>
        <w:rPr>
          <w:rFonts w:ascii="Calibri" w:hAnsi="Calibri" w:eastAsia="Calibri" w:cs="Calibri"/>
          <w:i/>
          <w:i/>
          <w:iCs/>
          <w:color w:themeColor="text2" w:val="0E2841"/>
          <w:sz w:val="18"/>
          <w:szCs w:val="18"/>
        </w:rPr>
      </w:pPr>
      <w:r>
        <w:rPr/>
        <w:drawing>
          <wp:inline distT="0" distB="0" distL="0" distR="0">
            <wp:extent cx="5943600" cy="5495925"/>
            <wp:effectExtent l="0" t="0" r="0" b="0"/>
            <wp:docPr id="15"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3" descr=""/>
                    <pic:cNvPicPr>
                      <a:picLocks noChangeAspect="1" noChangeArrowheads="1"/>
                    </pic:cNvPicPr>
                  </pic:nvPicPr>
                  <pic:blipFill>
                    <a:blip r:embed="rId22"/>
                    <a:stretch>
                      <a:fillRect/>
                    </a:stretch>
                  </pic:blipFill>
                  <pic:spPr bwMode="auto">
                    <a:xfrm>
                      <a:off x="0" y="0"/>
                      <a:ext cx="5943600" cy="5495925"/>
                    </a:xfrm>
                    <a:prstGeom prst="rect">
                      <a:avLst/>
                    </a:prstGeom>
                  </pic:spPr>
                </pic:pic>
              </a:graphicData>
            </a:graphic>
          </wp:inline>
        </w:drawing>
      </w:r>
      <w:r>
        <w:rPr>
          <w:rFonts w:eastAsia="Calibri" w:cs="Calibri" w:ascii="Calibri" w:hAnsi="Calibri"/>
          <w:i/>
          <w:iCs/>
          <w:color w:themeColor="text2" w:val="0E2841"/>
          <w:sz w:val="18"/>
          <w:szCs w:val="18"/>
        </w:rPr>
        <w:t>Figure 14: Example of Web Interface- Main Status</w:t>
      </w:r>
    </w:p>
    <w:p>
      <w:pPr>
        <w:pStyle w:val="Normal"/>
        <w:keepNext w:val="true"/>
        <w:rPr>
          <w:rFonts w:ascii="Calibri" w:hAnsi="Calibri" w:eastAsia="Calibri" w:cs="Calibri"/>
        </w:rPr>
      </w:pPr>
      <w:r>
        <w:rPr>
          <w:rFonts w:eastAsia="Calibri" w:cs="Calibri" w:ascii="Calibri" w:hAnsi="Calibri"/>
        </w:rPr>
      </w:r>
    </w:p>
    <w:p>
      <w:pPr>
        <w:pStyle w:val="Normal"/>
        <w:pBdr/>
        <w:spacing w:lineRule="auto" w:line="240" w:before="0" w:after="200"/>
        <w:rPr>
          <w:rFonts w:ascii="Calibri" w:hAnsi="Calibri" w:eastAsia="Calibri" w:cs="Calibri"/>
          <w:i/>
          <w:i/>
          <w:iCs/>
          <w:color w:val="0E2841"/>
          <w:sz w:val="18"/>
          <w:szCs w:val="18"/>
        </w:rPr>
      </w:pPr>
      <w:r>
        <w:rPr/>
        <w:drawing>
          <wp:inline distT="0" distB="0" distL="0" distR="0">
            <wp:extent cx="5943600" cy="4638675"/>
            <wp:effectExtent l="0" t="0" r="0" b="0"/>
            <wp:docPr id="1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 descr=""/>
                    <pic:cNvPicPr>
                      <a:picLocks noChangeAspect="1" noChangeArrowheads="1"/>
                    </pic:cNvPicPr>
                  </pic:nvPicPr>
                  <pic:blipFill>
                    <a:blip r:embed="rId23"/>
                    <a:stretch>
                      <a:fillRect/>
                    </a:stretch>
                  </pic:blipFill>
                  <pic:spPr bwMode="auto">
                    <a:xfrm>
                      <a:off x="0" y="0"/>
                      <a:ext cx="5943600" cy="4638675"/>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15: Example of Web Interface- SNMP Setup</w:t>
      </w:r>
    </w:p>
    <w:p>
      <w:pPr>
        <w:pStyle w:val="Normal"/>
        <w:keepNext w:val="true"/>
        <w:rPr/>
      </w:pPr>
      <w:r>
        <w:rPr/>
        <w:drawing>
          <wp:inline distT="0" distB="0" distL="0" distR="0">
            <wp:extent cx="5943600" cy="3533775"/>
            <wp:effectExtent l="0" t="0" r="0" b="0"/>
            <wp:docPr id="17"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5" descr=""/>
                    <pic:cNvPicPr>
                      <a:picLocks noChangeAspect="1" noChangeArrowheads="1"/>
                    </pic:cNvPicPr>
                  </pic:nvPicPr>
                  <pic:blipFill>
                    <a:blip r:embed="rId24"/>
                    <a:stretch>
                      <a:fillRect/>
                    </a:stretch>
                  </pic:blipFill>
                  <pic:spPr bwMode="auto">
                    <a:xfrm>
                      <a:off x="0" y="0"/>
                      <a:ext cx="5943600" cy="3533775"/>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i/>
          <w:color w:val="0E2841"/>
          <w:sz w:val="18"/>
          <w:szCs w:val="18"/>
        </w:rPr>
        <w:t>Figure 16: Tank Screen System Status</w:t>
      </w:r>
      <w:r>
        <w:rPr>
          <w:rFonts w:eastAsia="Calibri" w:cs="Calibri" w:ascii="Calibri" w:hAnsi="Calibri"/>
          <w:i/>
          <w:color w:val="0E2841"/>
          <w:sz w:val="18"/>
          <w:szCs w:val="18"/>
        </w:rPr>
        <w:t xml:space="preserve"> </w:t>
      </w:r>
    </w:p>
    <w:p>
      <w:pPr>
        <w:pStyle w:val="Heading3"/>
        <w:rPr>
          <w:rFonts w:ascii="Calibri" w:hAnsi="Calibri" w:eastAsia="Calibri" w:cs="Calibri"/>
        </w:rPr>
      </w:pPr>
      <w:r>
        <w:rPr>
          <w:rFonts w:eastAsia="Calibri" w:cs="Calibri" w:ascii="Calibri" w:hAnsi="Calibri"/>
        </w:rPr>
        <w:t>Preventive Maintenance Program</w:t>
      </w:r>
    </w:p>
    <w:p>
      <w:pPr>
        <w:pStyle w:val="Normal"/>
        <w:rPr>
          <w:rFonts w:ascii="Calibri" w:hAnsi="Calibri" w:eastAsia="Calibri" w:cs="Calibri"/>
          <w:lang w:val="en-US"/>
        </w:rPr>
      </w:pPr>
      <w:r>
        <w:rPr>
          <w:rFonts w:eastAsia="Calibri" w:cs="Calibri" w:ascii="Calibri" w:hAnsi="Calibri"/>
          <w:lang w:val="en-US"/>
        </w:rPr>
        <w:t xml:space="preserve">Midas systems are essentially service free. However, we offer a preventive maintenance program where a trained technician provides a thorough inspection of each tank and module. We provide maintenance to all moving parts, check electrical components and ensure there are no leaks.  </w:t>
      </w:r>
    </w:p>
    <w:p>
      <w:pPr>
        <w:pStyle w:val="Normal"/>
        <w:rPr>
          <w:rFonts w:ascii="Calibri" w:hAnsi="Calibri" w:eastAsia="Calibri" w:cs="Calibri"/>
          <w:lang w:val="en-US"/>
        </w:rPr>
      </w:pPr>
      <w:r>
        <w:rPr>
          <w:rFonts w:eastAsia="Calibri" w:cs="Calibri" w:ascii="Calibri" w:hAnsi="Calibri"/>
          <w:lang w:val="en-US"/>
        </w:rPr>
        <w:t xml:space="preserve">If not buying an extended warranty or service agreement, we recommend performing this maintenance 11 months after deployment. This way we can check every component and replace anything that needs to be replaced under warranty. </w:t>
      </w:r>
      <w:r>
        <w:rPr/>
        <w:br/>
      </w:r>
    </w:p>
    <w:p>
      <w:pPr>
        <w:pStyle w:val="Heading3"/>
        <w:rPr>
          <w:rFonts w:ascii="Calibri" w:hAnsi="Calibri" w:eastAsia="Calibri" w:cs="Calibri"/>
        </w:rPr>
      </w:pPr>
      <w:r>
        <w:rPr>
          <w:rFonts w:eastAsia="Calibri" w:cs="Calibri" w:ascii="Calibri" w:hAnsi="Calibri"/>
        </w:rPr>
        <w:t>Calculated Consumption and Performance</w:t>
      </w:r>
    </w:p>
    <w:p>
      <w:pPr>
        <w:pStyle w:val="Normal"/>
        <w:rPr>
          <w:rFonts w:ascii="Calibri" w:hAnsi="Calibri" w:eastAsia="Calibri" w:cs="Calibri"/>
        </w:rPr>
      </w:pPr>
      <w:r>
        <w:rPr>
          <w:rFonts w:eastAsia="Calibri" w:cs="Calibri" w:ascii="Calibri" w:hAnsi="Calibri"/>
        </w:rPr>
        <w:t xml:space="preserve">Calculated Consumptions are based on ASHRAE BIN data. </w:t>
      </w:r>
    </w:p>
    <w:p>
      <w:pPr>
        <w:pStyle w:val="Normal"/>
        <w:rPr>
          <w:rFonts w:ascii="Calibri" w:hAnsi="Calibri" w:eastAsia="Calibri" w:cs="Calibri"/>
          <w:lang w:val="en-US"/>
        </w:rPr>
      </w:pPr>
      <w:r>
        <w:rPr>
          <w:rFonts w:eastAsia="Calibri" w:cs="Calibri" w:ascii="Calibri" w:hAnsi="Calibri"/>
          <w:lang w:val="en-US"/>
        </w:rPr>
        <w:t xml:space="preserve">Calculations assume a constant load of 5MW. All load is distributed across 4 units. It is expected that during normal operation, all 5 units will share 20% of the load allowing to increase power and water efficiency. </w:t>
      </w:r>
    </w:p>
    <w:p>
      <w:pPr>
        <w:pStyle w:val="Normal"/>
        <w:keepNext w:val="true"/>
        <w:rPr/>
      </w:pPr>
      <w:r>
        <w:rPr/>
        <w:drawing>
          <wp:inline distT="0" distB="0" distL="0" distR="0">
            <wp:extent cx="5943600" cy="3581400"/>
            <wp:effectExtent l="0" t="0" r="0" b="0"/>
            <wp:docPr id="18"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 descr=""/>
                    <pic:cNvPicPr>
                      <a:picLocks noChangeAspect="1" noChangeArrowheads="1"/>
                    </pic:cNvPicPr>
                  </pic:nvPicPr>
                  <pic:blipFill>
                    <a:blip r:embed="rId25"/>
                    <a:stretch>
                      <a:fillRect/>
                    </a:stretch>
                  </pic:blipFill>
                  <pic:spPr bwMode="auto">
                    <a:xfrm>
                      <a:off x="0" y="0"/>
                      <a:ext cx="5943600" cy="3581400"/>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19: Adiabatic Cooler Expected Power and Water Consumption (per unit)</w:t>
      </w:r>
    </w:p>
    <w:p>
      <w:pPr>
        <w:pStyle w:val="Normal"/>
        <w:keepNext w:val="true"/>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Table 4: Adiabatic Cooler yearly Water and Power Consumption (per unit)</w:t>
      </w:r>
    </w:p>
    <w:p>
      <w:pPr>
        <w:pStyle w:val="Normal"/>
        <w:rPr>
          <w:rFonts w:ascii="Calibri" w:hAnsi="Calibri" w:eastAsia="Calibri" w:cs="Calibri"/>
        </w:rPr>
      </w:pPr>
      <w:r>
        <w:rPr/>
        <w:drawing>
          <wp:inline distT="0" distB="0" distL="0" distR="0">
            <wp:extent cx="5943600" cy="6424295"/>
            <wp:effectExtent l="0" t="0" r="0" b="0"/>
            <wp:docPr id="19"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descr=""/>
                    <pic:cNvPicPr>
                      <a:picLocks noChangeAspect="1" noChangeArrowheads="1"/>
                    </pic:cNvPicPr>
                  </pic:nvPicPr>
                  <pic:blipFill>
                    <a:blip r:embed="rId26"/>
                    <a:stretch>
                      <a:fillRect/>
                    </a:stretch>
                  </pic:blipFill>
                  <pic:spPr bwMode="auto">
                    <a:xfrm>
                      <a:off x="0" y="0"/>
                      <a:ext cx="5943600" cy="6424295"/>
                    </a:xfrm>
                    <a:prstGeom prst="rect">
                      <a:avLst/>
                    </a:prstGeom>
                  </pic:spPr>
                </pic:pic>
              </a:graphicData>
            </a:graphic>
          </wp:inline>
        </w:drawing>
      </w:r>
    </w:p>
    <w:p>
      <w:pPr>
        <w:pStyle w:val="Heading3"/>
        <w:rPr>
          <w:rFonts w:ascii="Calibri" w:hAnsi="Calibri" w:eastAsia="Calibri" w:cs="Calibri"/>
        </w:rPr>
      </w:pPr>
      <w:r>
        <w:rPr>
          <w:rFonts w:eastAsia="Calibri" w:cs="Calibri" w:ascii="Calibri" w:hAnsi="Calibri"/>
        </w:rPr>
        <w:t>Preventive Maintenance Program</w:t>
      </w:r>
    </w:p>
    <w:p>
      <w:pPr>
        <w:pStyle w:val="Normal"/>
        <w:rPr>
          <w:rFonts w:ascii="Calibri" w:hAnsi="Calibri" w:eastAsia="Calibri" w:cs="Calibri"/>
          <w:lang w:val="en-US"/>
        </w:rPr>
      </w:pPr>
      <w:r>
        <w:rPr>
          <w:rFonts w:eastAsia="Calibri" w:cs="Calibri" w:ascii="Calibri" w:hAnsi="Calibri"/>
          <w:lang w:val="en-US"/>
        </w:rPr>
        <w:t>Midas offers an on-site preventive maintenance program for the adiabatic coolers where a trained technician from the manufacturer visits the site.  The visit includes:</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Review entire unit to check for any refrigerant medium or water leaks</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Check pipe clamps to ensure they are tight with no pipe vibrations</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Review all the pads for damage, sediment and cleanliness, brush if necessary</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Review water treatment program with customer if needed</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Check cleanliness of coil</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Make sure no customer debris in the surrounding area</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Clean and flush water distribution headers and clean spray nozzles</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Check and clean the drain gutters</w:t>
      </w:r>
    </w:p>
    <w:p>
      <w:pPr>
        <w:pStyle w:val="Normal"/>
        <w:numPr>
          <w:ilvl w:val="0"/>
          <w:numId w:val="2"/>
        </w:numPr>
        <w:pBdr/>
        <w:spacing w:before="0" w:after="0"/>
        <w:rPr>
          <w:rFonts w:ascii="Calibri" w:hAnsi="Calibri" w:eastAsia="Calibri" w:cs="Calibri"/>
          <w:color w:val="000000"/>
          <w:lang w:val="en-US"/>
        </w:rPr>
      </w:pPr>
      <w:r>
        <w:rPr>
          <w:rFonts w:eastAsia="Calibri" w:cs="Calibri" w:ascii="Calibri" w:hAnsi="Calibri"/>
          <w:color w:themeColor="text1" w:val="000000"/>
          <w:lang w:val="en-US"/>
        </w:rPr>
        <w:t>Check fan motors, fan speeds and record amp draw</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Inspect electrical panel for any burned wires, contactors, electrical parts, fuses ok</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Shut off power and tighten electrical connections</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Record field power voltage at unit</w:t>
      </w:r>
    </w:p>
    <w:p>
      <w:pPr>
        <w:pStyle w:val="Normal"/>
        <w:numPr>
          <w:ilvl w:val="0"/>
          <w:numId w:val="2"/>
        </w:numPr>
        <w:pBdr/>
        <w:spacing w:before="0" w:after="0"/>
        <w:rPr>
          <w:rFonts w:ascii="Calibri" w:hAnsi="Calibri" w:eastAsia="Calibri" w:cs="Calibri"/>
          <w:color w:val="000000"/>
          <w:lang w:val="en-US"/>
        </w:rPr>
      </w:pPr>
      <w:r>
        <w:rPr>
          <w:rFonts w:eastAsia="Calibri" w:cs="Calibri" w:ascii="Calibri" w:hAnsi="Calibri"/>
          <w:color w:themeColor="text1" w:val="000000"/>
          <w:lang w:val="en-US"/>
        </w:rPr>
        <w:t>Check GMM set points, functions and alarm menu for trouble history</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Update Controller software if necessary</w:t>
      </w:r>
    </w:p>
    <w:p>
      <w:pPr>
        <w:pStyle w:val="Normal"/>
        <w:numPr>
          <w:ilvl w:val="0"/>
          <w:numId w:val="2"/>
        </w:numPr>
        <w:pBdr/>
        <w:spacing w:before="0" w:after="0"/>
        <w:rPr>
          <w:rFonts w:ascii="Calibri" w:hAnsi="Calibri" w:eastAsia="Calibri" w:cs="Calibri"/>
          <w:color w:val="000000"/>
          <w:lang w:val="en-US"/>
        </w:rPr>
      </w:pPr>
      <w:r>
        <w:rPr>
          <w:rFonts w:eastAsia="Calibri" w:cs="Calibri" w:ascii="Calibri" w:hAnsi="Calibri"/>
          <w:color w:themeColor="text1" w:val="000000"/>
          <w:lang w:val="en-US"/>
        </w:rPr>
        <w:t>Review GHM set points, functions, actuator and operation of water distribution over pads</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Check water inlet pressure for spray system</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Review with customer any operational issues or questions. Re-train as necessary</w:t>
      </w:r>
    </w:p>
    <w:p>
      <w:pPr>
        <w:pStyle w:val="Normal"/>
        <w:numPr>
          <w:ilvl w:val="0"/>
          <w:numId w:val="2"/>
        </w:numPr>
        <w:pBdr/>
        <w:spacing w:before="0" w:after="0"/>
        <w:rPr>
          <w:rFonts w:ascii="Calibri" w:hAnsi="Calibri" w:eastAsia="Calibri" w:cs="Calibri"/>
          <w:color w:val="000000"/>
        </w:rPr>
      </w:pPr>
      <w:r>
        <w:rPr>
          <w:rFonts w:eastAsia="Calibri" w:cs="Calibri" w:ascii="Calibri" w:hAnsi="Calibri"/>
          <w:color w:val="000000"/>
        </w:rPr>
        <w:t>Provide electronic manuals to customer</w:t>
      </w:r>
    </w:p>
    <w:p>
      <w:pPr>
        <w:pStyle w:val="Normal"/>
        <w:numPr>
          <w:ilvl w:val="0"/>
          <w:numId w:val="2"/>
        </w:numPr>
        <w:pBdr/>
        <w:rPr>
          <w:rFonts w:ascii="Calibri" w:hAnsi="Calibri" w:eastAsia="Calibri" w:cs="Calibri"/>
          <w:color w:val="000000"/>
        </w:rPr>
      </w:pPr>
      <w:r>
        <w:rPr>
          <w:rFonts w:eastAsia="Calibri" w:cs="Calibri" w:ascii="Calibri" w:hAnsi="Calibri"/>
          <w:color w:val="000000"/>
        </w:rPr>
        <w:t>Replacement parts not included in the maintenance inspection</w:t>
      </w:r>
    </w:p>
    <w:p>
      <w:pPr>
        <w:pStyle w:val="Normal"/>
        <w:rPr>
          <w:rFonts w:ascii="Calibri" w:hAnsi="Calibri" w:eastAsia="Calibri" w:cs="Calibri"/>
        </w:rPr>
      </w:pPr>
      <w:r>
        <w:rPr>
          <w:rFonts w:eastAsia="Calibri" w:cs="Calibri" w:ascii="Calibri" w:hAnsi="Calibri"/>
        </w:rPr>
      </w:r>
    </w:p>
    <w:p>
      <w:pPr>
        <w:pStyle w:val="Heading2"/>
        <w:numPr>
          <w:ilvl w:val="1"/>
          <w:numId w:val="3"/>
        </w:numPr>
        <w:rPr/>
      </w:pPr>
      <w:r>
        <w:rPr/>
        <w:t>Water Skid</w:t>
      </w:r>
    </w:p>
    <w:p>
      <w:pPr>
        <w:pStyle w:val="Heading3"/>
        <w:rPr>
          <w:rFonts w:ascii="Calibri" w:hAnsi="Calibri" w:eastAsia="Calibri" w:cs="Calibri"/>
        </w:rPr>
      </w:pPr>
      <w:r>
        <w:rPr>
          <w:rFonts w:eastAsia="Calibri" w:cs="Calibri" w:ascii="Calibri" w:hAnsi="Calibri"/>
        </w:rPr>
        <w:t>General Description</w:t>
      </w:r>
    </w:p>
    <w:p>
      <w:pPr>
        <w:pStyle w:val="Normal"/>
        <w:rPr>
          <w:rFonts w:ascii="Calibri" w:hAnsi="Calibri" w:eastAsia="Calibri" w:cs="Calibri"/>
          <w:lang w:val="en-US"/>
        </w:rPr>
      </w:pPr>
      <w:r>
        <w:rPr>
          <w:rFonts w:eastAsia="Calibri" w:cs="Calibri" w:ascii="Calibri" w:hAnsi="Calibri"/>
          <w:lang w:val="en-US"/>
        </w:rPr>
        <w:t xml:space="preserve">The Water Skid is engineered to move the water between the coolers and the tanks. Please keep in mind that the drawings below are preliminary and can be adjusted based on site requirements.  Also, please keep in mind that certain assumptions regarding pressure drop and fluid volume in the pipes were made. Skid might need to be adjusted once MEP finalizes piping design.  </w:t>
      </w:r>
    </w:p>
    <w:p>
      <w:pPr>
        <w:pStyle w:val="Normal"/>
        <w:keepNext w:val="true"/>
        <w:rPr>
          <w:rFonts w:ascii="Calibri" w:hAnsi="Calibri" w:eastAsia="Calibri" w:cs="Calibri"/>
        </w:rPr>
      </w:pPr>
      <w:r>
        <w:rPr>
          <w:rFonts w:eastAsia="Calibri" w:cs="Calibri" w:ascii="Calibri" w:hAnsi="Calibri"/>
        </w:rPr>
      </w:r>
    </w:p>
    <w:p>
      <w:pPr>
        <w:pStyle w:val="Normal"/>
        <w:keepNext w:val="true"/>
        <w:rPr/>
      </w:pPr>
      <w:r>
        <w:rPr/>
        <w:drawing>
          <wp:inline distT="0" distB="0" distL="0" distR="0">
            <wp:extent cx="5943600" cy="2943225"/>
            <wp:effectExtent l="0" t="0" r="0" b="0"/>
            <wp:docPr id="20"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 descr=""/>
                    <pic:cNvPicPr>
                      <a:picLocks noChangeAspect="1" noChangeArrowheads="1"/>
                    </pic:cNvPicPr>
                  </pic:nvPicPr>
                  <pic:blipFill>
                    <a:blip r:embed="rId27"/>
                    <a:stretch>
                      <a:fillRect/>
                    </a:stretch>
                  </pic:blipFill>
                  <pic:spPr bwMode="auto">
                    <a:xfrm>
                      <a:off x="0" y="0"/>
                      <a:ext cx="5943600" cy="2943225"/>
                    </a:xfrm>
                    <a:prstGeom prst="rect">
                      <a:avLst/>
                    </a:prstGeom>
                  </pic:spPr>
                </pic:pic>
              </a:graphicData>
            </a:graphic>
          </wp:inline>
        </w:drawing>
      </w:r>
    </w:p>
    <w:p>
      <w:pPr>
        <w:pStyle w:val="Normal"/>
        <w:keepNext w:val="true"/>
        <w:rPr>
          <w:rFonts w:ascii="Calibri" w:hAnsi="Calibri" w:eastAsia="Calibri" w:cs="Calibri"/>
        </w:rPr>
      </w:pPr>
      <w:r>
        <w:rPr/>
        <w:drawing>
          <wp:inline distT="0" distB="0" distL="0" distR="0">
            <wp:extent cx="5254625" cy="2247900"/>
            <wp:effectExtent l="0" t="0" r="0" b="0"/>
            <wp:docPr id="21"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png" descr=""/>
                    <pic:cNvPicPr>
                      <a:picLocks noChangeAspect="1" noChangeArrowheads="1"/>
                    </pic:cNvPicPr>
                  </pic:nvPicPr>
                  <pic:blipFill>
                    <a:blip r:embed="rId28"/>
                    <a:stretch>
                      <a:fillRect/>
                    </a:stretch>
                  </pic:blipFill>
                  <pic:spPr bwMode="auto">
                    <a:xfrm>
                      <a:off x="0" y="0"/>
                      <a:ext cx="5254625" cy="2247900"/>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20 Water Skid Layout and BOM</w:t>
      </w:r>
    </w:p>
    <w:p>
      <w:pPr>
        <w:pStyle w:val="Normal"/>
        <w:keepNext w:val="true"/>
        <w:rPr>
          <w:rFonts w:ascii="Calibri" w:hAnsi="Calibri" w:eastAsia="Calibri" w:cs="Calibri"/>
        </w:rPr>
      </w:pPr>
      <w:r>
        <w:rPr/>
        <w:drawing>
          <wp:inline distT="0" distB="0" distL="0" distR="0">
            <wp:extent cx="5943600" cy="4518025"/>
            <wp:effectExtent l="0" t="0" r="0" b="0"/>
            <wp:docPr id="22" name="image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png" descr=""/>
                    <pic:cNvPicPr>
                      <a:picLocks noChangeAspect="1" noChangeArrowheads="1"/>
                    </pic:cNvPicPr>
                  </pic:nvPicPr>
                  <pic:blipFill>
                    <a:blip r:embed="rId29"/>
                    <a:stretch>
                      <a:fillRect/>
                    </a:stretch>
                  </pic:blipFill>
                  <pic:spPr bwMode="auto">
                    <a:xfrm>
                      <a:off x="0" y="0"/>
                      <a:ext cx="5943600" cy="4518025"/>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21: Water Skid Views and rough dimensions</w:t>
      </w:r>
    </w:p>
    <w:p>
      <w:pPr>
        <w:pStyle w:val="Normal"/>
        <w:keepNext w:val="true"/>
        <w:rPr>
          <w:rFonts w:ascii="Calibri" w:hAnsi="Calibri" w:eastAsia="Calibri" w:cs="Calibri"/>
        </w:rPr>
      </w:pPr>
      <w:r>
        <w:rPr>
          <w:rFonts w:eastAsia="Calibri" w:cs="Calibri" w:ascii="Calibri" w:hAnsi="Calibri"/>
        </w:rPr>
      </w:r>
    </w:p>
    <w:p>
      <w:pPr>
        <w:pStyle w:val="Heading3"/>
        <w:rPr>
          <w:rFonts w:ascii="Calibri" w:hAnsi="Calibri" w:eastAsia="Calibri" w:cs="Calibri"/>
        </w:rPr>
      </w:pPr>
      <w:r>
        <w:rPr>
          <w:rFonts w:eastAsia="Calibri" w:cs="Calibri" w:ascii="Calibri" w:hAnsi="Calibri"/>
        </w:rPr>
        <w:t>Specifications</w:t>
      </w:r>
    </w:p>
    <w:p>
      <w:pPr>
        <w:pStyle w:val="Normal"/>
        <w:rPr>
          <w:rFonts w:ascii="Calibri" w:hAnsi="Calibri" w:eastAsia="Calibri" w:cs="Calibri"/>
          <w:lang w:val="en-US"/>
        </w:rPr>
      </w:pPr>
      <w:r>
        <w:rPr>
          <w:rFonts w:eastAsia="Calibri" w:cs="Calibri" w:ascii="Calibri" w:hAnsi="Calibri"/>
          <w:lang w:val="en-US"/>
        </w:rPr>
        <w:t xml:space="preserve">This selection is budgetary as we need the plumbing drawings from the MEP to calculate pressure drop across the system. 60-70’ TDH is normal across similar size deployments. The calculations were performed for 75’ TDH for power consumption calculations. From an infrastructure perspective, the pump configuration allows us to operate up to 90’ TDH as is. Higher pressure drops can be accomplished upgrading the motor. </w:t>
      </w:r>
    </w:p>
    <w:p>
      <w:pPr>
        <w:pStyle w:val="Normal"/>
        <w:rPr>
          <w:rFonts w:ascii="Calibri" w:hAnsi="Calibri" w:eastAsia="Calibri" w:cs="Calibri"/>
          <w:i/>
          <w:i/>
          <w:color w:val="0E2841"/>
          <w:sz w:val="18"/>
          <w:szCs w:val="18"/>
        </w:rPr>
      </w:pPr>
      <w:r>
        <w:rPr>
          <w:rFonts w:eastAsia="Calibri" w:cs="Calibri" w:ascii="Calibri" w:hAnsi="Calibri"/>
          <w:i/>
          <w:color w:val="0E2841"/>
          <w:sz w:val="18"/>
          <w:szCs w:val="18"/>
        </w:rPr>
      </w:r>
      <w:r>
        <w:br w:type="page"/>
      </w:r>
    </w:p>
    <w:p>
      <w:pPr>
        <w:pStyle w:val="Normal"/>
        <w:keepNext w:val="true"/>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Table 6: Water Skid Specifications</w:t>
      </w:r>
    </w:p>
    <w:tbl>
      <w:tblPr>
        <w:tblStyle w:val="a2"/>
        <w:tblW w:w="7392" w:type="dxa"/>
        <w:jc w:val="left"/>
        <w:tblInd w:w="0" w:type="dxa"/>
        <w:tblLayout w:type="fixed"/>
        <w:tblCellMar>
          <w:top w:w="0" w:type="dxa"/>
          <w:left w:w="108" w:type="dxa"/>
          <w:bottom w:w="0" w:type="dxa"/>
          <w:right w:w="108" w:type="dxa"/>
        </w:tblCellMar>
        <w:tblLook w:val="0400" w:noHBand="0" w:noVBand="1" w:firstColumn="0" w:lastRow="0" w:lastColumn="0" w:firstRow="0"/>
      </w:tblPr>
      <w:tblGrid>
        <w:gridCol w:w="4546"/>
        <w:gridCol w:w="2845"/>
      </w:tblGrid>
      <w:tr>
        <w:trPr>
          <w:trHeight w:val="237" w:hRule="atLeast"/>
        </w:trPr>
        <w:tc>
          <w:tcPr>
            <w:tcW w:w="4546" w:type="dxa"/>
            <w:tcBorders>
              <w:top w:val="single" w:sz="8" w:space="0" w:color="000000"/>
              <w:left w:val="single" w:sz="8" w:space="0" w:color="000000"/>
              <w:bottom w:val="single" w:sz="4" w:space="0" w:color="000000"/>
              <w:right w:val="single" w:sz="4" w:space="0" w:color="000000"/>
            </w:tcBorders>
            <w:shd w:color="auto" w:fill="DAE9F8" w:val="clear"/>
            <w:vAlign w:val="bottom"/>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Duty Point</w:t>
            </w:r>
          </w:p>
        </w:tc>
        <w:tc>
          <w:tcPr>
            <w:tcW w:w="2845" w:type="dxa"/>
            <w:tcBorders>
              <w:top w:val="single" w:sz="8" w:space="0" w:color="000000"/>
              <w:bottom w:val="single" w:sz="4" w:space="0" w:color="000000"/>
              <w:right w:val="single" w:sz="8" w:space="0" w:color="000000"/>
            </w:tcBorders>
            <w:vAlign w:val="bottom"/>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4950 GPM @ 75' TDH</w:t>
            </w:r>
          </w:p>
        </w:tc>
      </w:tr>
      <w:tr>
        <w:trPr>
          <w:trHeight w:val="237" w:hRule="atLeast"/>
        </w:trPr>
        <w:tc>
          <w:tcPr>
            <w:tcW w:w="4546" w:type="dxa"/>
            <w:tcBorders>
              <w:left w:val="single" w:sz="8" w:space="0" w:color="000000"/>
              <w:bottom w:val="single" w:sz="4" w:space="0" w:color="000000"/>
              <w:right w:val="single" w:sz="4" w:space="0" w:color="000000"/>
            </w:tcBorders>
            <w:shd w:color="auto" w:fill="DAE9F8" w:val="clear"/>
            <w:vAlign w:val="bottom"/>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Redundancy</w:t>
            </w:r>
          </w:p>
        </w:tc>
        <w:tc>
          <w:tcPr>
            <w:tcW w:w="2845" w:type="dxa"/>
            <w:tcBorders>
              <w:bottom w:val="single" w:sz="4" w:space="0" w:color="000000"/>
              <w:right w:val="single" w:sz="8" w:space="0" w:color="000000"/>
            </w:tcBorders>
            <w:vAlign w:val="bottom"/>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N+1</w:t>
            </w:r>
          </w:p>
        </w:tc>
      </w:tr>
      <w:tr>
        <w:trPr>
          <w:trHeight w:val="237" w:hRule="atLeast"/>
        </w:trPr>
        <w:tc>
          <w:tcPr>
            <w:tcW w:w="4546" w:type="dxa"/>
            <w:tcBorders>
              <w:left w:val="single" w:sz="8" w:space="0" w:color="000000"/>
              <w:bottom w:val="single" w:sz="4" w:space="0" w:color="000000"/>
              <w:right w:val="single" w:sz="4" w:space="0" w:color="000000"/>
            </w:tcBorders>
            <w:shd w:color="auto" w:fill="DAE9F8" w:val="clear"/>
            <w:vAlign w:val="bottom"/>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Total Number of Pumps</w:t>
            </w:r>
          </w:p>
        </w:tc>
        <w:tc>
          <w:tcPr>
            <w:tcW w:w="2845" w:type="dxa"/>
            <w:tcBorders>
              <w:bottom w:val="single" w:sz="4" w:space="0" w:color="000000"/>
              <w:right w:val="single" w:sz="8" w:space="0" w:color="000000"/>
            </w:tcBorders>
            <w:vAlign w:val="bottom"/>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4</w:t>
            </w:r>
          </w:p>
        </w:tc>
      </w:tr>
      <w:tr>
        <w:trPr>
          <w:trHeight w:val="237" w:hRule="atLeast"/>
        </w:trPr>
        <w:tc>
          <w:tcPr>
            <w:tcW w:w="4546" w:type="dxa"/>
            <w:tcBorders>
              <w:left w:val="single" w:sz="8" w:space="0" w:color="000000"/>
              <w:bottom w:val="single" w:sz="4" w:space="0" w:color="000000"/>
              <w:right w:val="single" w:sz="4" w:space="0" w:color="000000"/>
            </w:tcBorders>
            <w:shd w:color="auto" w:fill="DAE9F8" w:val="clear"/>
            <w:vAlign w:val="bottom"/>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Size of Largest Motor</w:t>
            </w:r>
          </w:p>
        </w:tc>
        <w:tc>
          <w:tcPr>
            <w:tcW w:w="2845" w:type="dxa"/>
            <w:tcBorders>
              <w:bottom w:val="single" w:sz="4" w:space="0" w:color="000000"/>
              <w:right w:val="single" w:sz="8" w:space="0" w:color="000000"/>
            </w:tcBorders>
            <w:vAlign w:val="bottom"/>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50hp</w:t>
            </w:r>
          </w:p>
        </w:tc>
      </w:tr>
      <w:tr>
        <w:trPr>
          <w:trHeight w:val="237" w:hRule="atLeast"/>
        </w:trPr>
        <w:tc>
          <w:tcPr>
            <w:tcW w:w="4546" w:type="dxa"/>
            <w:tcBorders>
              <w:left w:val="single" w:sz="8" w:space="0" w:color="000000"/>
              <w:bottom w:val="single" w:sz="4" w:space="0" w:color="000000"/>
              <w:right w:val="single" w:sz="4" w:space="0" w:color="000000"/>
            </w:tcBorders>
            <w:shd w:color="auto" w:fill="DAE9F8" w:val="clear"/>
            <w:vAlign w:val="bottom"/>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Voltage</w:t>
            </w:r>
          </w:p>
        </w:tc>
        <w:tc>
          <w:tcPr>
            <w:tcW w:w="2845" w:type="dxa"/>
            <w:tcBorders>
              <w:bottom w:val="single" w:sz="4" w:space="0" w:color="000000"/>
              <w:right w:val="single" w:sz="8" w:space="0" w:color="000000"/>
            </w:tcBorders>
            <w:vAlign w:val="bottom"/>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480V/3ph</w:t>
            </w:r>
          </w:p>
        </w:tc>
      </w:tr>
      <w:tr>
        <w:trPr>
          <w:trHeight w:val="237" w:hRule="atLeast"/>
        </w:trPr>
        <w:tc>
          <w:tcPr>
            <w:tcW w:w="4546" w:type="dxa"/>
            <w:tcBorders>
              <w:left w:val="single" w:sz="8" w:space="0" w:color="000000"/>
              <w:bottom w:val="single" w:sz="4" w:space="0" w:color="000000"/>
              <w:right w:val="single" w:sz="4" w:space="0" w:color="000000"/>
            </w:tcBorders>
            <w:shd w:color="auto" w:fill="DAE9F8" w:val="clear"/>
            <w:vAlign w:val="bottom"/>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VFD</w:t>
            </w:r>
          </w:p>
        </w:tc>
        <w:tc>
          <w:tcPr>
            <w:tcW w:w="2845" w:type="dxa"/>
            <w:tcBorders>
              <w:bottom w:val="single" w:sz="4" w:space="0" w:color="000000"/>
              <w:right w:val="single" w:sz="8" w:space="0" w:color="000000"/>
            </w:tcBorders>
            <w:vAlign w:val="bottom"/>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Yes</w:t>
            </w:r>
          </w:p>
        </w:tc>
      </w:tr>
      <w:tr>
        <w:trPr>
          <w:trHeight w:val="237" w:hRule="atLeast"/>
        </w:trPr>
        <w:tc>
          <w:tcPr>
            <w:tcW w:w="4546" w:type="dxa"/>
            <w:tcBorders>
              <w:left w:val="single" w:sz="8" w:space="0" w:color="000000"/>
              <w:bottom w:val="single" w:sz="4" w:space="0" w:color="000000"/>
              <w:right w:val="single" w:sz="4" w:space="0" w:color="000000"/>
            </w:tcBorders>
            <w:shd w:color="auto" w:fill="DAE9F8" w:val="clear"/>
            <w:vAlign w:val="bottom"/>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Expected Power Consumption at full load</w:t>
            </w:r>
          </w:p>
        </w:tc>
        <w:tc>
          <w:tcPr>
            <w:tcW w:w="2845" w:type="dxa"/>
            <w:tcBorders>
              <w:bottom w:val="single" w:sz="4" w:space="0" w:color="000000"/>
              <w:right w:val="single" w:sz="8" w:space="0" w:color="000000"/>
            </w:tcBorders>
            <w:vAlign w:val="bottom"/>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 xml:space="preserve">85.8kW / 115HP </w:t>
            </w:r>
          </w:p>
        </w:tc>
      </w:tr>
      <w:tr>
        <w:trPr>
          <w:trHeight w:val="237" w:hRule="atLeast"/>
        </w:trPr>
        <w:tc>
          <w:tcPr>
            <w:tcW w:w="4546" w:type="dxa"/>
            <w:tcBorders>
              <w:left w:val="single" w:sz="8" w:space="0" w:color="000000"/>
              <w:bottom w:val="single" w:sz="4" w:space="0" w:color="000000"/>
              <w:right w:val="single" w:sz="4" w:space="0" w:color="000000"/>
            </w:tcBorders>
            <w:shd w:color="auto" w:fill="DAE9F8" w:val="clear"/>
            <w:vAlign w:val="bottom"/>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Outdoor Rated</w:t>
            </w:r>
          </w:p>
        </w:tc>
        <w:tc>
          <w:tcPr>
            <w:tcW w:w="2845" w:type="dxa"/>
            <w:tcBorders>
              <w:bottom w:val="single" w:sz="4" w:space="0" w:color="000000"/>
              <w:right w:val="single" w:sz="8" w:space="0" w:color="000000"/>
            </w:tcBorders>
            <w:vAlign w:val="bottom"/>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Yes</w:t>
            </w:r>
          </w:p>
        </w:tc>
      </w:tr>
      <w:tr>
        <w:trPr>
          <w:trHeight w:val="249" w:hRule="atLeast"/>
        </w:trPr>
        <w:tc>
          <w:tcPr>
            <w:tcW w:w="4546" w:type="dxa"/>
            <w:tcBorders>
              <w:left w:val="single" w:sz="8" w:space="0" w:color="000000"/>
              <w:bottom w:val="single" w:sz="8" w:space="0" w:color="000000"/>
              <w:right w:val="single" w:sz="4" w:space="0" w:color="000000"/>
            </w:tcBorders>
            <w:shd w:color="auto" w:fill="DAE9F8" w:val="clear"/>
            <w:vAlign w:val="bottom"/>
          </w:tcPr>
          <w:p>
            <w:pPr>
              <w:pStyle w:val="Normal"/>
              <w:spacing w:lineRule="auto" w:line="240" w:before="0" w:after="0"/>
              <w:rPr>
                <w:rFonts w:ascii="Calibri" w:hAnsi="Calibri" w:eastAsia="Calibri" w:cs="Calibri"/>
                <w:b/>
                <w:color w:val="000000"/>
                <w:sz w:val="22"/>
                <w:szCs w:val="22"/>
              </w:rPr>
            </w:pPr>
            <w:r>
              <w:rPr>
                <w:rFonts w:eastAsia="Calibri" w:cs="Calibri" w:ascii="Calibri" w:hAnsi="Calibri"/>
                <w:b/>
                <w:color w:val="000000"/>
                <w:sz w:val="22"/>
                <w:szCs w:val="22"/>
              </w:rPr>
              <w:t>Communications Package</w:t>
            </w:r>
          </w:p>
        </w:tc>
        <w:tc>
          <w:tcPr>
            <w:tcW w:w="2845" w:type="dxa"/>
            <w:tcBorders>
              <w:bottom w:val="single" w:sz="8" w:space="0" w:color="000000"/>
              <w:right w:val="single" w:sz="8" w:space="0" w:color="000000"/>
            </w:tcBorders>
            <w:vAlign w:val="bottom"/>
          </w:tcPr>
          <w:p>
            <w:pPr>
              <w:pStyle w:val="Normal"/>
              <w:spacing w:lineRule="auto" w:line="240" w:before="0" w:after="0"/>
              <w:jc w:val="right"/>
              <w:rPr>
                <w:rFonts w:ascii="Calibri" w:hAnsi="Calibri" w:eastAsia="Calibri" w:cs="Calibri"/>
                <w:color w:val="000000"/>
                <w:sz w:val="22"/>
                <w:szCs w:val="22"/>
              </w:rPr>
            </w:pPr>
            <w:r>
              <w:rPr>
                <w:rFonts w:eastAsia="Calibri" w:cs="Calibri" w:ascii="Calibri" w:hAnsi="Calibri"/>
                <w:color w:val="000000"/>
                <w:sz w:val="22"/>
                <w:szCs w:val="22"/>
              </w:rPr>
              <w:t>Yes</w:t>
            </w:r>
          </w:p>
        </w:tc>
      </w:tr>
    </w:tbl>
    <w:p>
      <w:pPr>
        <w:pStyle w:val="Normal"/>
        <w:rPr>
          <w:rFonts w:ascii="Calibri" w:hAnsi="Calibri" w:eastAsia="Calibri" w:cs="Calibri"/>
        </w:rPr>
      </w:pPr>
      <w:r>
        <w:rPr>
          <w:rFonts w:eastAsia="Calibri" w:cs="Calibri" w:ascii="Calibri" w:hAnsi="Calibri"/>
        </w:rPr>
      </w:r>
    </w:p>
    <w:p>
      <w:pPr>
        <w:pStyle w:val="Normal"/>
        <w:keepNext w:val="true"/>
        <w:rPr/>
      </w:pPr>
      <w:r>
        <w:rPr/>
        <w:drawing>
          <wp:inline distT="0" distB="0" distL="0" distR="0">
            <wp:extent cx="5943600" cy="3486150"/>
            <wp:effectExtent l="0" t="0" r="0" b="0"/>
            <wp:docPr id="23"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8" descr=""/>
                    <pic:cNvPicPr>
                      <a:picLocks noChangeAspect="1" noChangeArrowheads="1"/>
                    </pic:cNvPicPr>
                  </pic:nvPicPr>
                  <pic:blipFill>
                    <a:blip r:embed="rId30"/>
                    <a:stretch>
                      <a:fillRect/>
                    </a:stretch>
                  </pic:blipFill>
                  <pic:spPr bwMode="auto">
                    <a:xfrm>
                      <a:off x="0" y="0"/>
                      <a:ext cx="5943600" cy="3486150"/>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22: Pump Curve for Selected Pump at expected duty - 3 Pumps needed for flowrate</w:t>
      </w:r>
    </w:p>
    <w:p>
      <w:pPr>
        <w:pStyle w:val="Normal"/>
        <w:keepNext w:val="true"/>
        <w:rPr/>
      </w:pPr>
      <w:r>
        <w:rPr/>
        <w:drawing>
          <wp:inline distT="0" distB="0" distL="0" distR="0">
            <wp:extent cx="5943600" cy="3352800"/>
            <wp:effectExtent l="0" t="0" r="0" b="0"/>
            <wp:docPr id="24"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 descr=""/>
                    <pic:cNvPicPr>
                      <a:picLocks noChangeAspect="1" noChangeArrowheads="1"/>
                    </pic:cNvPicPr>
                  </pic:nvPicPr>
                  <pic:blipFill>
                    <a:blip r:embed="rId31"/>
                    <a:stretch>
                      <a:fillRect/>
                    </a:stretch>
                  </pic:blipFill>
                  <pic:spPr bwMode="auto">
                    <a:xfrm>
                      <a:off x="0" y="0"/>
                      <a:ext cx="5943600" cy="3352800"/>
                    </a:xfrm>
                    <a:prstGeom prst="rect">
                      <a:avLst/>
                    </a:prstGeom>
                  </pic:spPr>
                </pic:pic>
              </a:graphicData>
            </a:graphic>
          </wp:inline>
        </w:drawing>
      </w:r>
    </w:p>
    <w:p>
      <w:pPr>
        <w:pStyle w:val="Normal"/>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Figure 23: Pump Curve for Selected Pump at maximum duty - 3 pumps needed for flowrate.</w:t>
      </w:r>
    </w:p>
    <w:p>
      <w:pPr>
        <w:pStyle w:val="Heading3"/>
        <w:rPr>
          <w:rFonts w:ascii="Calibri" w:hAnsi="Calibri" w:eastAsia="Calibri" w:cs="Calibri"/>
        </w:rPr>
      </w:pPr>
      <w:r>
        <w:rPr>
          <w:rFonts w:eastAsia="Calibri" w:cs="Calibri" w:ascii="Calibri" w:hAnsi="Calibri"/>
        </w:rPr>
        <w:t>Preventive Maintenance Program</w:t>
      </w:r>
    </w:p>
    <w:p>
      <w:pPr>
        <w:pStyle w:val="Normal"/>
        <w:rPr>
          <w:rFonts w:ascii="Calibri" w:hAnsi="Calibri" w:eastAsia="Calibri" w:cs="Calibri"/>
        </w:rPr>
      </w:pPr>
      <w:r>
        <w:rPr>
          <w:rFonts w:eastAsia="Calibri" w:cs="Calibri" w:ascii="Calibri" w:hAnsi="Calibri"/>
        </w:rPr>
        <w:t xml:space="preserve">Midas offers a preventive maintenance program where a trained technician provides a thorough inspection of the Water skid and performs the following maintenance tasks: </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Review entire unit to check for leaks</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Check pipe for vibrations</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Check Rotation</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Inspect Motors for damaged bearings</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Grease Motors</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Clean filter</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Check all valves</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Check motors speeds and amp draw</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 xml:space="preserve">Inspect electrical panel </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Shut off power and tighten electrical connections (optional)</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Record field power voltage at unit</w:t>
      </w:r>
    </w:p>
    <w:p>
      <w:pPr>
        <w:pStyle w:val="Normal"/>
        <w:numPr>
          <w:ilvl w:val="0"/>
          <w:numId w:val="1"/>
        </w:numPr>
        <w:pBdr/>
        <w:spacing w:before="0" w:after="0"/>
        <w:rPr>
          <w:rFonts w:ascii="Calibri" w:hAnsi="Calibri" w:eastAsia="Calibri" w:cs="Calibri"/>
          <w:color w:val="000000"/>
          <w:lang w:val="en-US"/>
        </w:rPr>
      </w:pPr>
      <w:r>
        <w:rPr>
          <w:rFonts w:eastAsia="Calibri" w:cs="Calibri" w:ascii="Calibri" w:hAnsi="Calibri"/>
          <w:color w:themeColor="text1" w:val="000000"/>
          <w:lang w:val="en-US"/>
        </w:rPr>
        <w:t>Check set points, functions and alarm menu for trouble history</w:t>
      </w:r>
    </w:p>
    <w:p>
      <w:pPr>
        <w:pStyle w:val="Normal"/>
        <w:numPr>
          <w:ilvl w:val="0"/>
          <w:numId w:val="1"/>
        </w:numPr>
        <w:pBdr/>
        <w:spacing w:before="0" w:after="0"/>
        <w:rPr>
          <w:rFonts w:ascii="Calibri" w:hAnsi="Calibri" w:eastAsia="Calibri" w:cs="Calibri"/>
          <w:color w:val="000000"/>
        </w:rPr>
      </w:pPr>
      <w:r>
        <w:rPr>
          <w:rFonts w:eastAsia="Calibri" w:cs="Calibri" w:ascii="Calibri" w:hAnsi="Calibri"/>
          <w:color w:val="000000"/>
        </w:rPr>
        <w:t>Update Controller software if necessary</w:t>
      </w:r>
    </w:p>
    <w:p>
      <w:pPr>
        <w:pStyle w:val="Normal"/>
        <w:numPr>
          <w:ilvl w:val="0"/>
          <w:numId w:val="1"/>
        </w:numPr>
        <w:pBdr/>
        <w:spacing w:before="0" w:after="0"/>
        <w:rPr>
          <w:rFonts w:ascii="Calibri" w:hAnsi="Calibri" w:eastAsia="Calibri" w:cs="Calibri"/>
          <w:color w:val="000000"/>
          <w:lang w:val="en-US"/>
        </w:rPr>
      </w:pPr>
      <w:r>
        <w:rPr>
          <w:rFonts w:eastAsia="Calibri" w:cs="Calibri" w:ascii="Calibri" w:hAnsi="Calibri"/>
          <w:color w:themeColor="text1" w:val="000000"/>
          <w:lang w:val="en-US"/>
        </w:rPr>
        <w:t>Review set points, functions, actuator and operation</w:t>
      </w:r>
    </w:p>
    <w:p>
      <w:pPr>
        <w:pStyle w:val="Normal"/>
        <w:numPr>
          <w:ilvl w:val="0"/>
          <w:numId w:val="1"/>
        </w:numPr>
        <w:pBdr/>
        <w:rPr>
          <w:rFonts w:ascii="Calibri" w:hAnsi="Calibri" w:eastAsia="Calibri" w:cs="Calibri"/>
          <w:color w:val="000000"/>
        </w:rPr>
      </w:pPr>
      <w:r>
        <w:rPr>
          <w:rFonts w:eastAsia="Calibri" w:cs="Calibri" w:ascii="Calibri" w:hAnsi="Calibri"/>
          <w:color w:themeColor="text1" w:val="000000"/>
        </w:rPr>
        <w:t>Review any operational issues or questions. Re-train as necessary</w:t>
      </w:r>
      <w:r>
        <w:rPr/>
        <w:br/>
      </w:r>
    </w:p>
    <w:p>
      <w:pPr>
        <w:pStyle w:val="Heading1"/>
        <w:numPr>
          <w:ilvl w:val="0"/>
          <w:numId w:val="3"/>
        </w:numPr>
        <w:rPr/>
      </w:pPr>
      <w:r>
        <w:rPr/>
        <w:t>Technical Support Structure and Emergency Response Capabilities</w:t>
      </w:r>
    </w:p>
    <w:p>
      <w:pPr>
        <w:pStyle w:val="Heading2"/>
        <w:numPr>
          <w:ilvl w:val="1"/>
          <w:numId w:val="3"/>
        </w:numPr>
        <w:rPr/>
      </w:pPr>
      <w:r>
        <w:rPr/>
        <w:t>Commissioning and Service</w:t>
      </w:r>
    </w:p>
    <w:p>
      <w:pPr>
        <w:pStyle w:val="Normal"/>
        <w:rPr/>
      </w:pPr>
      <w:r>
        <w:rPr>
          <w:rFonts w:eastAsia="Calibri" w:cs="Calibri" w:ascii="Calibri" w:hAnsi="Calibri"/>
          <w:lang w:val="en-US"/>
        </w:rPr>
        <w:t xml:space="preserve">Midas has experience starting up and servicing over 420MW including 180 adiabatic coolers and pump skids and thousands of tanks in the field. Our site engineer is able to provide any help during the deployment period. After the systems have been deployed, we are able to troubleshoot most issues remotely or can travel if necessary. </w:t>
      </w:r>
    </w:p>
    <w:p>
      <w:pPr>
        <w:pStyle w:val="Heading2"/>
        <w:numPr>
          <w:ilvl w:val="1"/>
          <w:numId w:val="3"/>
        </w:numPr>
        <w:rPr/>
      </w:pPr>
      <w:r>
        <w:rPr/>
        <w:t xml:space="preserve">Training </w:t>
      </w:r>
    </w:p>
    <w:p>
      <w:pPr>
        <w:pStyle w:val="Normal"/>
        <w:rPr>
          <w:rFonts w:ascii="Calibri" w:hAnsi="Calibri" w:eastAsia="Calibri" w:cs="Calibri"/>
          <w:lang w:val="en-US"/>
        </w:rPr>
      </w:pPr>
      <w:r>
        <w:rPr>
          <w:rFonts w:eastAsia="Calibri" w:cs="Calibri" w:ascii="Calibri" w:hAnsi="Calibri"/>
          <w:lang w:val="en-US"/>
        </w:rPr>
        <w:t xml:space="preserve">Midas offers Startup and Maintenance Services. Training is a standard part of our Startup and maintenance services.  We will be happy to quote Training as a standalone service if requested. </w:t>
      </w:r>
    </w:p>
    <w:p>
      <w:pPr>
        <w:sectPr>
          <w:headerReference w:type="default" r:id="rId32"/>
          <w:footerReference w:type="default" r:id="rId33"/>
          <w:type w:val="nextPage"/>
          <w:pgSz w:w="12240" w:h="15840"/>
          <w:pgMar w:left="1440" w:right="1440" w:gutter="0" w:header="720" w:top="1440" w:footer="720" w:bottom="1440"/>
          <w:pgNumType w:fmt="decimal"/>
          <w:formProt w:val="false"/>
          <w:textDirection w:val="lrTb"/>
          <w:docGrid w:type="default" w:linePitch="312" w:charSpace="4294961151"/>
        </w:sectPr>
      </w:pPr>
    </w:p>
    <w:p>
      <w:pPr>
        <w:pStyle w:val="Heading2"/>
        <w:numPr>
          <w:ilvl w:val="1"/>
          <w:numId w:val="3"/>
        </w:numPr>
        <w:rPr/>
      </w:pPr>
      <w:r>
        <w:rPr/>
        <w:t>Warranty and Service Agreements</w:t>
      </w:r>
    </w:p>
    <w:p>
      <w:pPr>
        <w:pStyle w:val="Normal"/>
        <w:rPr>
          <w:rFonts w:ascii="Calibri" w:hAnsi="Calibri" w:eastAsia="Calibri" w:cs="Calibri"/>
          <w:lang w:val="en-US"/>
        </w:rPr>
      </w:pPr>
      <w:r>
        <w:rPr>
          <w:rFonts w:eastAsia="Calibri" w:cs="Calibri" w:ascii="Calibri" w:hAnsi="Calibri"/>
          <w:lang w:val="en-US"/>
        </w:rPr>
        <w:t>All Midas provided items have a one-year warranty from deployment date. Refer to Appendix C for full terms and conditions of our standard warranty.</w:t>
      </w:r>
    </w:p>
    <w:p>
      <w:pPr>
        <w:pStyle w:val="Normal"/>
        <w:rPr>
          <w:rFonts w:ascii="Calibri" w:hAnsi="Calibri" w:eastAsia="Calibri" w:cs="Calibri"/>
          <w:lang w:val="en-US"/>
        </w:rPr>
      </w:pPr>
      <w:r>
        <w:rPr>
          <w:rFonts w:eastAsia="Calibri" w:cs="Calibri" w:ascii="Calibri" w:hAnsi="Calibri"/>
          <w:lang w:val="en-US"/>
        </w:rPr>
        <w:t xml:space="preserve">We also offer spare parts locker and/or an extended warranty for our products as well as service agreements with different levels of support ranging from parts only to full 4-hour response time.  </w:t>
      </w:r>
    </w:p>
    <w:p>
      <w:pPr>
        <w:pStyle w:val="Normal"/>
        <w:rPr>
          <w:rFonts w:ascii="Calibri" w:hAnsi="Calibri" w:eastAsia="Calibri" w:cs="Calibri"/>
        </w:rPr>
      </w:pPr>
      <w:r>
        <w:rPr>
          <w:rFonts w:eastAsia="Calibri" w:cs="Calibri" w:ascii="Calibri" w:hAnsi="Calibri"/>
        </w:rPr>
      </w:r>
    </w:p>
    <w:p>
      <w:pPr>
        <w:sectPr>
          <w:type w:val="continuous"/>
          <w:pgSz w:w="12240" w:h="15840"/>
          <w:pgMar w:left="1440" w:right="1440" w:gutter="0" w:header="720" w:top="1440" w:footer="720" w:bottom="1440"/>
          <w:formProt w:val="false"/>
          <w:textDirection w:val="lrTb"/>
          <w:docGrid w:type="default" w:linePitch="312" w:charSpace="4294961151"/>
        </w:sectPr>
        <w:pStyle w:val="Normal"/>
        <w:rPr>
          <w:rFonts w:ascii="Play" w:hAnsi="Play" w:eastAsia="Play" w:cs="Play"/>
          <w:color w:val="0F4761"/>
          <w:sz w:val="40"/>
          <w:szCs w:val="40"/>
        </w:rPr>
      </w:pPr>
      <w:r>
        <w:rPr>
          <w:rFonts w:eastAsia="Play" w:cs="Play" w:ascii="Play" w:hAnsi="Play"/>
          <w:color w:val="0F4761"/>
          <w:sz w:val="40"/>
          <w:szCs w:val="40"/>
        </w:rPr>
      </w:r>
      <w:r>
        <w:br w:type="page"/>
      </w:r>
    </w:p>
    <w:p>
      <w:pPr>
        <w:pStyle w:val="Heading1"/>
        <w:numPr>
          <w:ilvl w:val="0"/>
          <w:numId w:val="3"/>
        </w:numPr>
        <w:spacing w:before="0" w:after="80"/>
        <w:rPr/>
      </w:pPr>
      <w:r>
        <w:rPr/>
        <w:t>Total Cost of Ownership Analysis</w:t>
      </w:r>
    </w:p>
    <w:p>
      <w:pPr>
        <w:pStyle w:val="Heading2"/>
        <w:numPr>
          <w:ilvl w:val="1"/>
          <w:numId w:val="3"/>
        </w:numPr>
        <w:rPr/>
      </w:pPr>
      <w:r>
        <w:rPr/>
        <w:t>PUE Calculations</w:t>
      </w:r>
    </w:p>
    <w:p>
      <w:pPr>
        <w:pStyle w:val="Normal"/>
        <w:rPr>
          <w:lang w:val="en-US"/>
        </w:rPr>
      </w:pPr>
      <w:r>
        <w:rPr>
          <w:lang w:val="en-US"/>
        </w:rPr>
        <w:t xml:space="preserve">For our PUE we utilize two different approaches. The first, we calculate the maximum consumption of all the overhead equipment assuming everything is running at max speed. This gives us a ceiling of what the maximum overhead can be. The overhead power consumption cannot exceed this value even during the hottest hours of the year with all the workloads running at maximum. </w:t>
      </w:r>
      <w:r>
        <w:rPr/>
        <w:br/>
      </w:r>
    </w:p>
    <w:p>
      <w:pPr>
        <w:pStyle w:val="Normal"/>
        <w:rPr/>
      </w:pPr>
      <w:r>
        <w:rPr/>
        <w:t xml:space="preserve">For the second one, we use weather BIN data to calculate the system performance based on ambient conditions. This is the PUE that we expect to see on a yearly average. </w:t>
        <w:br/>
      </w:r>
    </w:p>
    <w:tbl>
      <w:tblPr>
        <w:tblStyle w:val="a3"/>
        <w:tblW w:w="9306" w:type="dxa"/>
        <w:jc w:val="left"/>
        <w:tblInd w:w="0" w:type="dxa"/>
        <w:tblLayout w:type="fixed"/>
        <w:tblCellMar>
          <w:top w:w="0" w:type="dxa"/>
          <w:left w:w="108" w:type="dxa"/>
          <w:bottom w:w="0" w:type="dxa"/>
          <w:right w:w="108" w:type="dxa"/>
        </w:tblCellMar>
        <w:tblLook w:val="0400" w:noHBand="0" w:noVBand="1" w:firstColumn="0" w:lastRow="0" w:lastColumn="0" w:firstRow="0"/>
      </w:tblPr>
      <w:tblGrid>
        <w:gridCol w:w="1735"/>
        <w:gridCol w:w="1536"/>
        <w:gridCol w:w="1878"/>
        <w:gridCol w:w="2220"/>
        <w:gridCol w:w="1937"/>
      </w:tblGrid>
      <w:tr>
        <w:trPr>
          <w:trHeight w:val="189" w:hRule="atLeast"/>
        </w:trPr>
        <w:tc>
          <w:tcPr>
            <w:tcW w:w="9306" w:type="dxa"/>
            <w:gridSpan w:val="5"/>
            <w:tcBorders>
              <w:top w:val="single" w:sz="8" w:space="0" w:color="000000"/>
              <w:left w:val="single" w:sz="8" w:space="0" w:color="000000"/>
              <w:bottom w:val="single" w:sz="4" w:space="0" w:color="000000"/>
              <w:right w:val="single" w:sz="8" w:space="0" w:color="000000"/>
            </w:tcBorders>
            <w:vAlign w:val="bottom"/>
          </w:tcPr>
          <w:p>
            <w:pPr>
              <w:pStyle w:val="Normal"/>
              <w:spacing w:lineRule="auto" w:line="240" w:before="0" w:after="0"/>
              <w:jc w:val="center"/>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Max Power (kW)</w:t>
            </w:r>
          </w:p>
        </w:tc>
      </w:tr>
      <w:tr>
        <w:trPr>
          <w:trHeight w:val="378" w:hRule="atLeast"/>
        </w:trPr>
        <w:tc>
          <w:tcPr>
            <w:tcW w:w="1735" w:type="dxa"/>
            <w:tcBorders>
              <w:left w:val="single" w:sz="8" w:space="0" w:color="000000"/>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Server Power</w:t>
            </w:r>
          </w:p>
        </w:tc>
        <w:tc>
          <w:tcPr>
            <w:tcW w:w="1536"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Cooler Max (N)</w:t>
            </w:r>
          </w:p>
        </w:tc>
        <w:tc>
          <w:tcPr>
            <w:tcW w:w="1878"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Water Skid Max (N)</w:t>
            </w:r>
          </w:p>
        </w:tc>
        <w:tc>
          <w:tcPr>
            <w:tcW w:w="222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Tank Max</w:t>
            </w:r>
          </w:p>
        </w:tc>
        <w:tc>
          <w:tcPr>
            <w:tcW w:w="1937"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lang w:val="en-US"/>
              </w:rPr>
            </w:pPr>
            <w:r>
              <w:rPr>
                <w:rFonts w:eastAsia="Aptos Narrow" w:cs="Aptos Narrow" w:ascii="Aptos Narrow" w:hAnsi="Aptos Narrow"/>
                <w:color w:themeColor="text1" w:val="000000"/>
                <w:sz w:val="22"/>
                <w:szCs w:val="22"/>
                <w:lang w:val="en-US"/>
              </w:rPr>
              <w:t>mPUE_max</w:t>
            </w:r>
          </w:p>
        </w:tc>
      </w:tr>
      <w:tr>
        <w:trPr>
          <w:trHeight w:val="198" w:hRule="atLeast"/>
        </w:trPr>
        <w:tc>
          <w:tcPr>
            <w:tcW w:w="1735" w:type="dxa"/>
            <w:tcBorders>
              <w:left w:val="single" w:sz="8" w:space="0" w:color="000000"/>
              <w:bottom w:val="single" w:sz="8"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5,000</w:t>
            </w:r>
          </w:p>
        </w:tc>
        <w:tc>
          <w:tcPr>
            <w:tcW w:w="1536" w:type="dxa"/>
            <w:tcBorders>
              <w:bottom w:val="single" w:sz="8"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287.19</w:t>
            </w:r>
          </w:p>
        </w:tc>
        <w:tc>
          <w:tcPr>
            <w:tcW w:w="1878" w:type="dxa"/>
            <w:tcBorders>
              <w:bottom w:val="single" w:sz="8"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86.80</w:t>
            </w:r>
          </w:p>
        </w:tc>
        <w:tc>
          <w:tcPr>
            <w:tcW w:w="2220" w:type="dxa"/>
            <w:tcBorders>
              <w:bottom w:val="single" w:sz="8"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61.54</w:t>
            </w:r>
          </w:p>
        </w:tc>
        <w:tc>
          <w:tcPr>
            <w:tcW w:w="1937" w:type="dxa"/>
            <w:tcBorders>
              <w:bottom w:val="single" w:sz="8" w:space="0" w:color="000000"/>
              <w:right w:val="single" w:sz="8"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1.087</w:t>
            </w:r>
          </w:p>
        </w:tc>
      </w:tr>
      <w:tr>
        <w:trPr>
          <w:trHeight w:val="189" w:hRule="atLeast"/>
        </w:trPr>
        <w:tc>
          <w:tcPr>
            <w:tcW w:w="9306" w:type="dxa"/>
            <w:gridSpan w:val="5"/>
            <w:tcBorders>
              <w:left w:val="single" w:sz="8" w:space="0" w:color="000000"/>
              <w:bottom w:val="single" w:sz="4" w:space="0" w:color="000000"/>
              <w:right w:val="single" w:sz="8" w:space="0" w:color="000000"/>
            </w:tcBorders>
          </w:tcPr>
          <w:p>
            <w:pPr>
              <w:pStyle w:val="Normal"/>
              <w:spacing w:lineRule="auto" w:line="240" w:before="0" w:after="0"/>
              <w:jc w:val="center"/>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Calculated Power (kW)</w:t>
            </w:r>
          </w:p>
        </w:tc>
      </w:tr>
      <w:tr>
        <w:trPr>
          <w:trHeight w:val="378" w:hRule="atLeast"/>
        </w:trPr>
        <w:tc>
          <w:tcPr>
            <w:tcW w:w="1735" w:type="dxa"/>
            <w:tcBorders>
              <w:left w:val="single" w:sz="8" w:space="0" w:color="000000"/>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Server Power</w:t>
            </w:r>
          </w:p>
        </w:tc>
        <w:tc>
          <w:tcPr>
            <w:tcW w:w="1536"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Cooler expected</w:t>
            </w:r>
          </w:p>
        </w:tc>
        <w:tc>
          <w:tcPr>
            <w:tcW w:w="1878"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Water Skid Expected</w:t>
            </w:r>
          </w:p>
        </w:tc>
        <w:tc>
          <w:tcPr>
            <w:tcW w:w="222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Tank Expected</w:t>
            </w:r>
          </w:p>
        </w:tc>
        <w:tc>
          <w:tcPr>
            <w:tcW w:w="1937"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lang w:val="en-US"/>
              </w:rPr>
            </w:pPr>
            <w:r>
              <w:rPr>
                <w:rFonts w:eastAsia="Aptos Narrow" w:cs="Aptos Narrow" w:ascii="Aptos Narrow" w:hAnsi="Aptos Narrow"/>
                <w:color w:themeColor="text1" w:val="000000"/>
                <w:sz w:val="22"/>
                <w:szCs w:val="22"/>
                <w:lang w:val="en-US"/>
              </w:rPr>
              <w:t>mPUE_exp</w:t>
            </w:r>
          </w:p>
        </w:tc>
      </w:tr>
      <w:tr>
        <w:trPr>
          <w:trHeight w:val="198" w:hRule="atLeast"/>
        </w:trPr>
        <w:tc>
          <w:tcPr>
            <w:tcW w:w="1735" w:type="dxa"/>
            <w:tcBorders>
              <w:left w:val="single" w:sz="8" w:space="0" w:color="000000"/>
              <w:bottom w:val="single" w:sz="8"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5,000</w:t>
            </w:r>
          </w:p>
        </w:tc>
        <w:tc>
          <w:tcPr>
            <w:tcW w:w="1536" w:type="dxa"/>
            <w:tcBorders>
              <w:bottom w:val="single" w:sz="8"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8.0</w:t>
            </w:r>
          </w:p>
        </w:tc>
        <w:tc>
          <w:tcPr>
            <w:tcW w:w="1878" w:type="dxa"/>
            <w:tcBorders>
              <w:bottom w:val="single" w:sz="8"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86.80</w:t>
            </w:r>
          </w:p>
        </w:tc>
        <w:tc>
          <w:tcPr>
            <w:tcW w:w="2220" w:type="dxa"/>
            <w:tcBorders>
              <w:bottom w:val="single" w:sz="8"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47.09</w:t>
            </w:r>
          </w:p>
        </w:tc>
        <w:tc>
          <w:tcPr>
            <w:tcW w:w="1937" w:type="dxa"/>
            <w:tcBorders>
              <w:bottom w:val="single" w:sz="8" w:space="0" w:color="000000"/>
              <w:right w:val="single" w:sz="8"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1.028</w:t>
            </w:r>
          </w:p>
        </w:tc>
      </w:tr>
    </w:tbl>
    <w:p>
      <w:pPr>
        <w:pStyle w:val="Heading2"/>
        <w:numPr>
          <w:ilvl w:val="1"/>
          <w:numId w:val="3"/>
        </w:numPr>
        <w:rPr/>
      </w:pPr>
      <w:r>
        <w:rPr/>
        <w:t>TCO Calculation</w:t>
      </w:r>
    </w:p>
    <w:p>
      <w:pPr>
        <w:pStyle w:val="Normal"/>
        <w:rPr>
          <w:rFonts w:ascii="Calibri" w:hAnsi="Calibri" w:eastAsia="Calibri" w:cs="Calibri"/>
          <w:lang w:val="en-US"/>
        </w:rPr>
      </w:pPr>
      <w:r>
        <w:rPr>
          <w:rFonts w:eastAsia="Calibri" w:cs="Calibri" w:ascii="Calibri" w:hAnsi="Calibri"/>
          <w:lang w:val="en-US"/>
        </w:rPr>
        <w:t xml:space="preserve">The total cost of ownership analysis is only inclusive of the scope of this proposal. Electrical infrastructure, real estate, personnel costs, etc. are not being considered. As it can be seen in the table and figures below, most of the OPX cost is spent on the power going to the IT. It is important to note that the decision to deploy immersion has already reduced this number by 10-20% due to the elimination of fans when compared with other technologies. Said in a different matter, 5MW of compute in immersion equate to roughly 10-25% more servers than if cooled using other technologies.  </w:t>
      </w:r>
    </w:p>
    <w:p>
      <w:pPr>
        <w:pStyle w:val="Normal"/>
        <w:rPr>
          <w:rFonts w:ascii="Calibri" w:hAnsi="Calibri" w:eastAsia="Calibri" w:cs="Calibri"/>
        </w:rPr>
      </w:pPr>
      <w:r>
        <w:rPr>
          <w:rFonts w:eastAsia="Calibri" w:cs="Calibri" w:ascii="Calibri" w:hAnsi="Calibri"/>
        </w:rPr>
      </w:r>
      <w:r>
        <w:br w:type="page"/>
      </w:r>
    </w:p>
    <w:tbl>
      <w:tblPr>
        <w:tblStyle w:val="a4"/>
        <w:tblW w:w="9057" w:type="dxa"/>
        <w:jc w:val="left"/>
        <w:tblInd w:w="0" w:type="dxa"/>
        <w:tblLayout w:type="fixed"/>
        <w:tblCellMar>
          <w:top w:w="0" w:type="dxa"/>
          <w:left w:w="108" w:type="dxa"/>
          <w:bottom w:w="0" w:type="dxa"/>
          <w:right w:w="108" w:type="dxa"/>
        </w:tblCellMar>
        <w:tblLook w:val="0400" w:noHBand="0" w:noVBand="1" w:firstColumn="0" w:lastRow="0" w:lastColumn="0" w:firstRow="0"/>
      </w:tblPr>
      <w:tblGrid>
        <w:gridCol w:w="934"/>
        <w:gridCol w:w="5270"/>
        <w:gridCol w:w="1081"/>
        <w:gridCol w:w="1771"/>
      </w:tblGrid>
      <w:tr>
        <w:trPr>
          <w:trHeight w:val="254" w:hRule="atLeast"/>
        </w:trPr>
        <w:tc>
          <w:tcPr>
            <w:tcW w:w="93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pageBreakBefore/>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CAPX</w:t>
            </w:r>
          </w:p>
        </w:tc>
        <w:tc>
          <w:tcPr>
            <w:tcW w:w="5270" w:type="dxa"/>
            <w:tcBorders>
              <w:top w:val="single" w:sz="4" w:space="0" w:color="000000"/>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Immersion Tanks</w:t>
            </w:r>
          </w:p>
        </w:tc>
        <w:tc>
          <w:tcPr>
            <w:tcW w:w="1081" w:type="dxa"/>
            <w:tcBorders>
              <w:top w:val="single" w:sz="4" w:space="0" w:color="000000"/>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top w:val="single" w:sz="4"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Adiabatic Cooler</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Water Skid</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PDU</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Dielectric</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MEP</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Plumbing Infrastructure</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Electrical Infrastructure</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Control and DCIM Infrastructure</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Freight</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Equipment Deployment Costs</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67" w:hRule="atLeast"/>
        </w:trPr>
        <w:tc>
          <w:tcPr>
            <w:tcW w:w="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TOTAL CAPX</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color w:val="000000"/>
                <w:sz w:val="22"/>
                <w:szCs w:val="22"/>
              </w:rPr>
              <w:t>TBD</w:t>
            </w:r>
          </w:p>
        </w:tc>
      </w:tr>
      <w:tr>
        <w:trPr>
          <w:trHeight w:val="267" w:hRule="atLeast"/>
        </w:trPr>
        <w:tc>
          <w:tcPr>
            <w:tcW w:w="934" w:type="dxa"/>
            <w:vMerge w:val="restart"/>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OPX</w:t>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Yearly Cost</w:t>
            </w:r>
          </w:p>
        </w:tc>
      </w:tr>
      <w:tr>
        <w:trPr>
          <w:trHeight w:val="254"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Server Power Consumption (kW)</w:t>
            </w:r>
          </w:p>
        </w:tc>
        <w:tc>
          <w:tcPr>
            <w:tcW w:w="108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5000.0</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Immersion Tanks Consumption (kW)</w:t>
            </w:r>
          </w:p>
        </w:tc>
        <w:tc>
          <w:tcPr>
            <w:tcW w:w="108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47.1</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Adiabatic Consumption (kW)</w:t>
            </w:r>
          </w:p>
        </w:tc>
        <w:tc>
          <w:tcPr>
            <w:tcW w:w="108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8.0</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Water Skid Consumption (kW)</w:t>
            </w:r>
          </w:p>
        </w:tc>
        <w:tc>
          <w:tcPr>
            <w:tcW w:w="108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86.8</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Electrical Transmission Losses (kW)</w:t>
            </w:r>
          </w:p>
        </w:tc>
        <w:tc>
          <w:tcPr>
            <w:tcW w:w="108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100.0</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Water Consumption (gal/year)</w:t>
            </w:r>
          </w:p>
        </w:tc>
        <w:tc>
          <w:tcPr>
            <w:tcW w:w="1081" w:type="dxa"/>
            <w:tcBorders>
              <w:bottom w:val="single" w:sz="4" w:space="0" w:color="000000"/>
              <w:right w:val="single" w:sz="4" w:space="0" w:color="000000"/>
            </w:tcBorders>
            <w:vAlign w:val="bottom"/>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80</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Extended Warranty (years 2-3)</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Preventive Maintenance &amp; Inspection</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54"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Out of Warranty Repairs/Maintenance (years 4-10)</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TBD</w:t>
            </w:r>
          </w:p>
        </w:tc>
      </w:tr>
      <w:tr>
        <w:trPr>
          <w:trHeight w:val="267" w:hRule="atLeast"/>
        </w:trPr>
        <w:tc>
          <w:tcPr>
            <w:tcW w:w="934" w:type="dxa"/>
            <w:vMerge w:val="continue"/>
            <w:tcBorders>
              <w:left w:val="single" w:sz="4" w:space="0" w:color="000000"/>
              <w:bottom w:val="single" w:sz="4" w:space="0" w:color="000000"/>
              <w:right w:val="single" w:sz="4" w:space="0" w:color="000000"/>
            </w:tcBorders>
            <w:vAlign w:val="center"/>
          </w:tcPr>
          <w:p>
            <w:pPr>
              <w:pStyle w:val="Normal"/>
              <w:widowControl w:val="false"/>
              <w:pBdr/>
              <w:spacing w:lineRule="auto" w:line="276"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r>
          </w:p>
        </w:tc>
        <w:tc>
          <w:tcPr>
            <w:tcW w:w="5270"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TOTAL OPX</w:t>
            </w:r>
          </w:p>
        </w:tc>
        <w:tc>
          <w:tcPr>
            <w:tcW w:w="1081"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 </w:t>
            </w:r>
          </w:p>
        </w:tc>
        <w:tc>
          <w:tcPr>
            <w:tcW w:w="1771" w:type="dxa"/>
            <w:tcBorders>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color w:val="000000"/>
                <w:sz w:val="22"/>
                <w:szCs w:val="22"/>
              </w:rPr>
              <w:t>TBD</w:t>
            </w:r>
          </w:p>
        </w:tc>
      </w:tr>
    </w:tbl>
    <w:p>
      <w:pPr>
        <w:pStyle w:val="Normal"/>
        <w:rPr>
          <w:rFonts w:ascii="Calibri" w:hAnsi="Calibri" w:eastAsia="Calibri" w:cs="Calibri"/>
        </w:rPr>
      </w:pPr>
      <w:r>
        <w:rPr>
          <w:rFonts w:eastAsia="Calibri" w:cs="Calibri" w:ascii="Calibri" w:hAnsi="Calibri"/>
        </w:rPr>
      </w:r>
    </w:p>
    <w:p>
      <w:pPr>
        <w:pStyle w:val="Normal"/>
        <w:keepNext w:val="true"/>
        <w:rPr/>
      </w:pPr>
      <w:r>
        <w:rPr/>
        <w:drawing>
          <wp:inline distT="0" distB="0" distL="0" distR="0">
            <wp:extent cx="5943600" cy="3448050"/>
            <wp:effectExtent l="0" t="0" r="0" b="0"/>
            <wp:docPr id="26" name="Chart 1962569774"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pPr>
        <w:pStyle w:val="Normal"/>
        <w:pBdr/>
        <w:spacing w:lineRule="auto" w:line="240" w:before="0" w:after="200"/>
        <w:rPr>
          <w:rFonts w:ascii="Calibri" w:hAnsi="Calibri" w:eastAsia="Calibri" w:cs="Calibri"/>
          <w:i/>
          <w:i/>
          <w:color w:val="0E2841"/>
          <w:sz w:val="18"/>
          <w:szCs w:val="18"/>
        </w:rPr>
      </w:pPr>
      <w:r>
        <w:rPr>
          <w:i/>
          <w:color w:val="0E2841"/>
          <w:sz w:val="18"/>
          <w:szCs w:val="18"/>
        </w:rPr>
        <w:t>Figure 24: 10 Year TCO</w:t>
      </w:r>
    </w:p>
    <w:p>
      <w:pPr>
        <w:pStyle w:val="Heading1"/>
        <w:numPr>
          <w:ilvl w:val="0"/>
          <w:numId w:val="3"/>
        </w:numPr>
        <w:rPr>
          <w:highlight w:val="yellow"/>
        </w:rPr>
      </w:pPr>
      <w:r>
        <w:rPr>
          <w:highlight w:val="yellow"/>
        </w:rPr>
        <w:t>Example: Project Timeline</w:t>
      </w:r>
    </w:p>
    <w:p>
      <w:pPr>
        <w:pStyle w:val="Normal"/>
        <w:rPr>
          <w:rFonts w:ascii="Calibri" w:hAnsi="Calibri" w:eastAsia="Calibri" w:cs="Calibri"/>
        </w:rPr>
      </w:pPr>
      <w:r>
        <w:rPr>
          <w:rFonts w:eastAsia="Calibri" w:cs="Calibri" w:ascii="Calibri" w:hAnsi="Calibri"/>
          <w:highlight w:val="yellow"/>
        </w:rPr>
        <w:t>The following example is based on a project kickoff date of 7/1. Delays on Kickoff times might cause non-linear shifts on the schedule.</w:t>
      </w:r>
      <w:r>
        <w:rPr>
          <w:rFonts w:eastAsia="Calibri" w:cs="Calibri" w:ascii="Calibri" w:hAnsi="Calibri"/>
        </w:rPr>
        <w:t xml:space="preserve"> </w:t>
      </w:r>
    </w:p>
    <w:p>
      <w:pPr>
        <w:pStyle w:val="Normal"/>
        <w:keepNext w:val="true"/>
        <w:pBdr/>
        <w:spacing w:lineRule="auto" w:line="240" w:before="0" w:after="200"/>
        <w:rPr>
          <w:rFonts w:ascii="Calibri" w:hAnsi="Calibri" w:eastAsia="Calibri" w:cs="Calibri"/>
          <w:i/>
          <w:i/>
          <w:color w:val="0E2841"/>
          <w:sz w:val="18"/>
          <w:szCs w:val="18"/>
        </w:rPr>
      </w:pPr>
      <w:r>
        <w:rPr>
          <w:rFonts w:eastAsia="Calibri" w:cs="Calibri" w:ascii="Calibri" w:hAnsi="Calibri"/>
          <w:i/>
          <w:color w:val="0E2841"/>
          <w:sz w:val="18"/>
          <w:szCs w:val="18"/>
        </w:rPr>
        <w:t>Table 8: Project Schedule</w:t>
      </w:r>
    </w:p>
    <w:tbl>
      <w:tblPr>
        <w:tblStyle w:val="a5"/>
        <w:tblW w:w="9260" w:type="dxa"/>
        <w:jc w:val="left"/>
        <w:tblInd w:w="0" w:type="dxa"/>
        <w:tblLayout w:type="fixed"/>
        <w:tblCellMar>
          <w:top w:w="0" w:type="dxa"/>
          <w:left w:w="108" w:type="dxa"/>
          <w:bottom w:w="0" w:type="dxa"/>
          <w:right w:w="108" w:type="dxa"/>
        </w:tblCellMar>
        <w:tblLook w:val="0400" w:noHBand="0" w:noVBand="1" w:firstColumn="0" w:lastRow="0" w:lastColumn="0" w:firstRow="0"/>
      </w:tblPr>
      <w:tblGrid>
        <w:gridCol w:w="820"/>
        <w:gridCol w:w="980"/>
        <w:gridCol w:w="2159"/>
        <w:gridCol w:w="2540"/>
        <w:gridCol w:w="2761"/>
      </w:tblGrid>
      <w:tr>
        <w:trPr>
          <w:trHeight w:val="300" w:hRule="atLeast"/>
        </w:trPr>
        <w:tc>
          <w:tcPr>
            <w:tcW w:w="820" w:type="dxa"/>
            <w:tcBorders>
              <w:top w:val="single" w:sz="8" w:space="0" w:color="000000"/>
              <w:left w:val="single" w:sz="8" w:space="0" w:color="000000"/>
              <w:bottom w:val="single" w:sz="4" w:space="0" w:color="000000"/>
              <w:right w:val="single" w:sz="4" w:space="0" w:color="000000"/>
            </w:tcBorders>
            <w:shd w:color="auto" w:fill="DAE9F8" w:val="clear"/>
          </w:tcPr>
          <w:p>
            <w:pPr>
              <w:pStyle w:val="Normal"/>
              <w:spacing w:lineRule="auto" w:line="240"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Week</w:t>
            </w:r>
          </w:p>
        </w:tc>
        <w:tc>
          <w:tcPr>
            <w:tcW w:w="980" w:type="dxa"/>
            <w:tcBorders>
              <w:top w:val="single" w:sz="8" w:space="0" w:color="000000"/>
              <w:bottom w:val="single" w:sz="4" w:space="0" w:color="000000"/>
              <w:right w:val="single" w:sz="4" w:space="0" w:color="000000"/>
            </w:tcBorders>
            <w:shd w:color="auto" w:fill="DAE9F8" w:val="clear"/>
          </w:tcPr>
          <w:p>
            <w:pPr>
              <w:pStyle w:val="Normal"/>
              <w:spacing w:lineRule="auto" w:line="240"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Date</w:t>
            </w:r>
          </w:p>
        </w:tc>
        <w:tc>
          <w:tcPr>
            <w:tcW w:w="2159" w:type="dxa"/>
            <w:tcBorders>
              <w:top w:val="single" w:sz="8" w:space="0" w:color="000000"/>
              <w:bottom w:val="single" w:sz="4" w:space="0" w:color="000000"/>
              <w:right w:val="single" w:sz="4" w:space="0" w:color="000000"/>
            </w:tcBorders>
            <w:shd w:color="auto" w:fill="DAE9F8" w:val="clear"/>
          </w:tcPr>
          <w:p>
            <w:pPr>
              <w:pStyle w:val="Normal"/>
              <w:spacing w:lineRule="auto" w:line="240"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Equipment</w:t>
            </w:r>
          </w:p>
        </w:tc>
        <w:tc>
          <w:tcPr>
            <w:tcW w:w="2540" w:type="dxa"/>
            <w:tcBorders>
              <w:top w:val="single" w:sz="8" w:space="0" w:color="000000"/>
              <w:bottom w:val="single" w:sz="4" w:space="0" w:color="000000"/>
              <w:right w:val="single" w:sz="4" w:space="0" w:color="000000"/>
            </w:tcBorders>
            <w:shd w:color="auto" w:fill="DAE9F8" w:val="clear"/>
          </w:tcPr>
          <w:p>
            <w:pPr>
              <w:pStyle w:val="Normal"/>
              <w:spacing w:lineRule="auto" w:line="240"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Startup Services</w:t>
            </w:r>
          </w:p>
        </w:tc>
        <w:tc>
          <w:tcPr>
            <w:tcW w:w="2761" w:type="dxa"/>
            <w:tcBorders>
              <w:top w:val="single" w:sz="8" w:space="0" w:color="000000"/>
              <w:bottom w:val="single" w:sz="4" w:space="0" w:color="000000"/>
              <w:right w:val="single" w:sz="8" w:space="0" w:color="000000"/>
            </w:tcBorders>
            <w:shd w:color="auto" w:fill="DAE9F8" w:val="clear"/>
          </w:tcPr>
          <w:p>
            <w:pPr>
              <w:pStyle w:val="Normal"/>
              <w:spacing w:lineRule="auto" w:line="240" w:before="0" w:after="0"/>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MEP + Plumbing</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0</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7/1</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Project Kickoff</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7/8</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585"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2</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7/15</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Preliminary Drawings for Plumbing Quotes</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3</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7/22</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4</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7/29</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Finalized Drawings</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5</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8/5</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6</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8/12</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Plumbing Vendor Selected</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7</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8/19</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8</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8/26</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9</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9/2</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10</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9/9</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11</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9/16</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12</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9/23</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13</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9/30</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14</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10/7</w:t>
            </w:r>
          </w:p>
        </w:tc>
        <w:tc>
          <w:tcPr>
            <w:tcW w:w="2159" w:type="dxa"/>
            <w:tcBorders>
              <w:bottom w:val="single" w:sz="4" w:space="0" w:color="000000"/>
              <w:right w:val="single" w:sz="4" w:space="0" w:color="000000"/>
            </w:tcBorders>
            <w:vAlign w:val="bottom"/>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57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15</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10/14</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Shipment of First Tank</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242"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16</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10/21</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Deployment of First Tank</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Plumbing materials arrive</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17</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10/28</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Plumbing Start</w:t>
            </w:r>
          </w:p>
        </w:tc>
      </w:tr>
      <w:tr>
        <w:trPr>
          <w:trHeight w:val="57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18</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11/4</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Shipment of Water Skid</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19</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11/11</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20</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11/18</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xml:space="preserve">Cooler Shipment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855"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21</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11/25</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Shipment of last tank</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Deployment of Last Tank + Coolers + Water Skid</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Plumbing Finished - Facility water loop fill-up and air purge</w:t>
            </w:r>
          </w:p>
        </w:tc>
      </w:tr>
      <w:tr>
        <w:trPr>
          <w:trHeight w:val="300" w:hRule="atLeast"/>
        </w:trPr>
        <w:tc>
          <w:tcPr>
            <w:tcW w:w="820" w:type="dxa"/>
            <w:tcBorders>
              <w:left w:val="single" w:sz="8" w:space="0" w:color="000000"/>
              <w:bottom w:val="single" w:sz="4"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22</w:t>
            </w:r>
          </w:p>
        </w:tc>
        <w:tc>
          <w:tcPr>
            <w:tcW w:w="980" w:type="dxa"/>
            <w:tcBorders>
              <w:bottom w:val="single" w:sz="4"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12/2</w:t>
            </w:r>
          </w:p>
        </w:tc>
        <w:tc>
          <w:tcPr>
            <w:tcW w:w="2159"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4"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Testing</w:t>
            </w:r>
          </w:p>
        </w:tc>
        <w:tc>
          <w:tcPr>
            <w:tcW w:w="2761" w:type="dxa"/>
            <w:tcBorders>
              <w:bottom w:val="single" w:sz="4"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r>
        <w:trPr>
          <w:trHeight w:val="585" w:hRule="atLeast"/>
        </w:trPr>
        <w:tc>
          <w:tcPr>
            <w:tcW w:w="820" w:type="dxa"/>
            <w:tcBorders>
              <w:left w:val="single" w:sz="8" w:space="0" w:color="000000"/>
              <w:bottom w:val="single" w:sz="8" w:space="0" w:color="000000"/>
              <w:right w:val="single" w:sz="4" w:space="0" w:color="000000"/>
            </w:tcBorders>
          </w:tcPr>
          <w:p>
            <w:pPr>
              <w:pStyle w:val="Normal"/>
              <w:spacing w:lineRule="auto" w:line="240" w:before="0" w:after="0"/>
              <w:jc w:val="right"/>
              <w:rPr>
                <w:rFonts w:ascii="Aptos Narrow" w:hAnsi="Aptos Narrow" w:eastAsia="Aptos Narrow" w:cs="Aptos Narrow"/>
                <w:b/>
                <w:color w:val="000000"/>
                <w:sz w:val="22"/>
                <w:szCs w:val="22"/>
              </w:rPr>
            </w:pPr>
            <w:r>
              <w:rPr>
                <w:rFonts w:eastAsia="Aptos Narrow" w:cs="Aptos Narrow" w:ascii="Aptos Narrow" w:hAnsi="Aptos Narrow"/>
                <w:b/>
                <w:color w:val="000000"/>
                <w:sz w:val="22"/>
                <w:szCs w:val="22"/>
              </w:rPr>
              <w:t>23</w:t>
            </w:r>
          </w:p>
        </w:tc>
        <w:tc>
          <w:tcPr>
            <w:tcW w:w="980" w:type="dxa"/>
            <w:tcBorders>
              <w:bottom w:val="single" w:sz="8" w:space="0" w:color="000000"/>
              <w:right w:val="single" w:sz="4" w:space="0" w:color="000000"/>
            </w:tcBorders>
          </w:tcPr>
          <w:p>
            <w:pPr>
              <w:pStyle w:val="Normal"/>
              <w:spacing w:lineRule="auto" w:line="240" w:before="0" w:after="0"/>
              <w:jc w:val="center"/>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12/9</w:t>
            </w:r>
          </w:p>
        </w:tc>
        <w:tc>
          <w:tcPr>
            <w:tcW w:w="2159" w:type="dxa"/>
            <w:tcBorders>
              <w:bottom w:val="single" w:sz="8"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c>
          <w:tcPr>
            <w:tcW w:w="2540" w:type="dxa"/>
            <w:tcBorders>
              <w:bottom w:val="single" w:sz="8" w:space="0" w:color="000000"/>
              <w:right w:val="single" w:sz="4"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Commissioning Complete</w:t>
            </w:r>
          </w:p>
        </w:tc>
        <w:tc>
          <w:tcPr>
            <w:tcW w:w="2761" w:type="dxa"/>
            <w:tcBorders>
              <w:bottom w:val="single" w:sz="8" w:space="0" w:color="000000"/>
              <w:right w:val="single" w:sz="8" w:space="0" w:color="000000"/>
            </w:tcBorders>
          </w:tcPr>
          <w:p>
            <w:pPr>
              <w:pStyle w:val="Normal"/>
              <w:spacing w:lineRule="auto" w:line="240" w:before="0" w:after="0"/>
              <w:rPr>
                <w:rFonts w:ascii="Aptos Narrow" w:hAnsi="Aptos Narrow" w:eastAsia="Aptos Narrow" w:cs="Aptos Narrow"/>
                <w:color w:val="000000"/>
                <w:sz w:val="22"/>
                <w:szCs w:val="22"/>
              </w:rPr>
            </w:pPr>
            <w:r>
              <w:rPr>
                <w:rFonts w:eastAsia="Aptos Narrow" w:cs="Aptos Narrow" w:ascii="Aptos Narrow" w:hAnsi="Aptos Narrow"/>
                <w:color w:val="000000"/>
                <w:sz w:val="22"/>
                <w:szCs w:val="22"/>
              </w:rPr>
              <w:t> </w:t>
            </w:r>
          </w:p>
        </w:tc>
      </w:tr>
    </w:tbl>
    <w:p>
      <w:pPr>
        <w:pStyle w:val="Normal"/>
        <w:rPr>
          <w:rFonts w:ascii="Calibri" w:hAnsi="Calibri" w:eastAsia="Calibri" w:cs="Calibri"/>
        </w:rPr>
      </w:pPr>
      <w:r>
        <w:rPr>
          <w:rFonts w:eastAsia="Calibri" w:cs="Calibri" w:ascii="Calibri" w:hAnsi="Calibri"/>
        </w:rPr>
      </w:r>
    </w:p>
    <w:p>
      <w:pPr>
        <w:pStyle w:val="Normal"/>
        <w:rPr>
          <w:rFonts w:ascii="Play" w:hAnsi="Play" w:eastAsia="Play" w:cs="Play"/>
          <w:color w:val="0F4761"/>
          <w:sz w:val="40"/>
          <w:szCs w:val="40"/>
        </w:rPr>
      </w:pPr>
      <w:r>
        <w:rPr>
          <w:rFonts w:eastAsia="Play" w:cs="Play" w:ascii="Play" w:hAnsi="Play"/>
          <w:color w:val="0F4761"/>
          <w:sz w:val="40"/>
          <w:szCs w:val="40"/>
        </w:rPr>
      </w:r>
      <w:r>
        <w:br w:type="page"/>
      </w:r>
    </w:p>
    <w:p>
      <w:pPr>
        <w:pStyle w:val="Heading1"/>
        <w:numPr>
          <w:ilvl w:val="0"/>
          <w:numId w:val="3"/>
        </w:numPr>
        <w:spacing w:before="0" w:after="80"/>
        <w:rPr/>
      </w:pPr>
      <w:r>
        <w:rPr/>
        <w:t>General Contractor Services</w:t>
      </w:r>
    </w:p>
    <w:p>
      <w:pPr>
        <w:pStyle w:val="Normal"/>
        <w:rPr/>
      </w:pPr>
      <w:r>
        <w:rPr/>
        <w:t xml:space="preserve">Midas can offer general contractor services on services such as plumbing and electrical infrastructure. Due to the nature of these services, we need to hire an MEP to provide us with the relevant drawings and specifications. We can work under a flat fee or cost-plus model. </w:t>
      </w:r>
    </w:p>
    <w:p>
      <w:pPr>
        <w:pStyle w:val="Normal"/>
        <w:rPr>
          <w:rFonts w:ascii="Calibri" w:hAnsi="Calibri" w:eastAsia="Calibri" w:cs="Calibri"/>
        </w:rPr>
      </w:pPr>
      <w:r>
        <w:rPr/>
        <w:t xml:space="preserve">We would need to better understand the desired scope of our involvement for us to provide a quote. </w:t>
      </w:r>
      <w:bookmarkStart w:id="0" w:name="_heading=h.wg0nmu5c7cy9"/>
      <w:bookmarkEnd w:id="0"/>
      <w:r>
        <w:rPr/>
        <w:br/>
      </w:r>
    </w:p>
    <w:p>
      <w:pPr>
        <w:pStyle w:val="Heading1"/>
        <w:ind w:hanging="0" w:left="90"/>
        <w:rPr>
          <w:rFonts w:ascii="Calibri" w:hAnsi="Calibri" w:eastAsia="Calibri" w:cs="Calibri"/>
        </w:rPr>
      </w:pPr>
      <w:r>
        <w:drawing>
          <wp:anchor behindDoc="0" distT="0" distB="0" distL="0" distR="0" simplePos="0" locked="0" layoutInCell="1" allowOverlap="1" relativeHeight="34">
            <wp:simplePos x="0" y="0"/>
            <wp:positionH relativeFrom="column">
              <wp:posOffset>-314325</wp:posOffset>
            </wp:positionH>
            <wp:positionV relativeFrom="paragraph">
              <wp:posOffset>190500</wp:posOffset>
            </wp:positionV>
            <wp:extent cx="6475095" cy="1028700"/>
            <wp:effectExtent l="0" t="0" r="0" b="0"/>
            <wp:wrapNone/>
            <wp:docPr id="27"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0" descr=""/>
                    <pic:cNvPicPr>
                      <a:picLocks noChangeAspect="1" noChangeArrowheads="1"/>
                    </pic:cNvPicPr>
                  </pic:nvPicPr>
                  <pic:blipFill>
                    <a:blip r:embed="rId35"/>
                    <a:stretch>
                      <a:fillRect/>
                    </a:stretch>
                  </pic:blipFill>
                  <pic:spPr bwMode="auto">
                    <a:xfrm>
                      <a:off x="0" y="0"/>
                      <a:ext cx="6475095" cy="1028700"/>
                    </a:xfrm>
                    <a:prstGeom prst="rect">
                      <a:avLst/>
                    </a:prstGeom>
                  </pic:spPr>
                </pic:pic>
              </a:graphicData>
            </a:graphic>
          </wp:anchor>
        </w:drawing>
      </w:r>
      <w:r>
        <w:rPr>
          <w:rFonts w:eastAsia="Calibri" w:cs="Calibri" w:ascii="Calibri" w:hAnsi="Calibri"/>
        </w:rPr>
        <w:t>APPENDIX A: Facility Drawing</w:t>
      </w:r>
    </w:p>
    <w:p>
      <w:pPr>
        <w:pStyle w:val="Normal"/>
        <w:rPr>
          <w:rFonts w:ascii="Calibri" w:hAnsi="Calibri" w:eastAsia="Calibri" w:cs="Calibri"/>
          <w:color w:val="0F4761"/>
        </w:rPr>
      </w:pPr>
      <w:r>
        <w:rPr>
          <w:rFonts w:eastAsia="Calibri" w:cs="Calibri" w:ascii="Calibri" w:hAnsi="Calibri"/>
          <w:color w:val="0F4761"/>
        </w:rPr>
      </w:r>
      <w:r>
        <w:br w:type="page"/>
      </w:r>
    </w:p>
    <w:p>
      <w:pPr>
        <w:pStyle w:val="Normal"/>
        <w:spacing w:before="0" w:after="160"/>
        <w:rPr>
          <w:rFonts w:ascii="Calibri" w:hAnsi="Calibri" w:eastAsia="Calibri" w:cs="Calibri"/>
        </w:rPr>
      </w:pPr>
      <w:r>
        <w:rPr>
          <w:rFonts w:eastAsia="Calibri" w:cs="Calibri" w:ascii="Calibri" w:hAnsi="Calibri"/>
        </w:rPr>
        <w:t>APPENDIX B: Electrical Diagram</w:t>
      </w:r>
      <w:r>
        <w:rPr/>
        <w:br/>
      </w:r>
      <w:r>
        <w:rPr/>
        <w:drawing>
          <wp:inline distT="0" distB="0" distL="0" distR="0">
            <wp:extent cx="5943600" cy="944245"/>
            <wp:effectExtent l="0" t="0" r="0" b="0"/>
            <wp:docPr id="28"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 descr=""/>
                    <pic:cNvPicPr>
                      <a:picLocks noChangeAspect="1" noChangeArrowheads="1"/>
                    </pic:cNvPicPr>
                  </pic:nvPicPr>
                  <pic:blipFill>
                    <a:blip r:embed="rId36"/>
                    <a:stretch>
                      <a:fillRect/>
                    </a:stretch>
                  </pic:blipFill>
                  <pic:spPr bwMode="auto">
                    <a:xfrm>
                      <a:off x="0" y="0"/>
                      <a:ext cx="5943600" cy="944245"/>
                    </a:xfrm>
                    <a:prstGeom prst="rect">
                      <a:avLst/>
                    </a:prstGeom>
                  </pic:spPr>
                </pic:pic>
              </a:graphicData>
            </a:graphic>
          </wp:inline>
        </w:drawing>
      </w:r>
    </w:p>
    <w:p>
      <w:pPr>
        <w:pStyle w:val="Normal"/>
        <w:rPr>
          <w:rFonts w:ascii="Calibri" w:hAnsi="Calibri" w:eastAsia="Calibri" w:cs="Calibri"/>
          <w:color w:val="0F4761"/>
        </w:rPr>
      </w:pPr>
      <w:r>
        <w:rPr>
          <w:rFonts w:eastAsia="Calibri" w:cs="Calibri" w:ascii="Calibri" w:hAnsi="Calibri"/>
          <w:color w:val="0F4761"/>
        </w:rPr>
      </w:r>
      <w:r>
        <w:br w:type="page"/>
      </w:r>
    </w:p>
    <w:p>
      <w:pPr>
        <w:pStyle w:val="Heading1"/>
        <w:spacing w:before="0" w:after="80"/>
        <w:rPr>
          <w:rFonts w:ascii="Calibri" w:hAnsi="Calibri" w:eastAsia="Calibri" w:cs="Calibri"/>
        </w:rPr>
      </w:pPr>
      <w:r>
        <w:rPr>
          <w:rFonts w:eastAsia="Calibri" w:cs="Calibri" w:ascii="Calibri" w:hAnsi="Calibri"/>
        </w:rPr>
        <w:t>Appendix C: Sample Contract Terms</w:t>
      </w:r>
    </w:p>
    <w:p>
      <w:pPr>
        <w:pStyle w:val="Normal"/>
        <w:rPr/>
      </w:pPr>
      <w:r>
        <w:rPr/>
      </w:r>
    </w:p>
    <w:p>
      <w:pPr>
        <w:pStyle w:val="Normal"/>
        <w:rPr/>
      </w:pPr>
      <w:r>
        <w:rPr/>
        <w:t>For sample MSA, please refer to the attached document:</w:t>
      </w:r>
    </w:p>
    <w:p>
      <w:pPr>
        <w:pStyle w:val="Normal"/>
        <w:rPr/>
      </w:pPr>
      <w:r>
        <w:rPr/>
        <w:t>“</w:t>
      </w:r>
      <w:r>
        <w:rPr/>
        <w:t>Midas Master Purchase and Sale Agreement.docx”</w:t>
      </w:r>
    </w:p>
    <w:p>
      <w:pPr>
        <w:pStyle w:val="Normal"/>
        <w:spacing w:before="0" w:after="160"/>
        <w:rPr>
          <w:rFonts w:ascii="Calibri" w:hAnsi="Calibri" w:eastAsia="Calibri" w:cs="Calibri"/>
        </w:rPr>
      </w:pPr>
      <w:r>
        <w:rPr/>
        <w:drawing>
          <wp:inline distT="0" distB="0" distL="0" distR="0">
            <wp:extent cx="5943600" cy="944245"/>
            <wp:effectExtent l="0" t="0" r="0" b="0"/>
            <wp:docPr id="29"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2" descr=""/>
                    <pic:cNvPicPr>
                      <a:picLocks noChangeAspect="1" noChangeArrowheads="1"/>
                    </pic:cNvPicPr>
                  </pic:nvPicPr>
                  <pic:blipFill>
                    <a:blip r:embed="rId37"/>
                    <a:stretch>
                      <a:fillRect/>
                    </a:stretch>
                  </pic:blipFill>
                  <pic:spPr bwMode="auto">
                    <a:xfrm>
                      <a:off x="0" y="0"/>
                      <a:ext cx="5943600" cy="944245"/>
                    </a:xfrm>
                    <a:prstGeom prst="rect">
                      <a:avLst/>
                    </a:prstGeom>
                  </pic:spPr>
                </pic:pic>
              </a:graphicData>
            </a:graphic>
          </wp:inline>
        </w:drawing>
      </w:r>
    </w:p>
    <w:sectPr>
      <w:headerReference w:type="default" r:id="rId38"/>
      <w:footerReference w:type="default" r:id="rId39"/>
      <w:type w:val="nextPage"/>
      <w:pgSz w:w="12240" w:h="15840"/>
      <w:pgMar w:left="1440" w:right="1440" w:gutter="0" w:header="720" w:top="1440" w:footer="720" w:bottom="1440"/>
      <w:pgNumType w:fmt="decimal"/>
      <w:formProt w:val="false"/>
      <w:textDirection w:val="lrTb"/>
      <w:docGrid w:type="default" w:linePitch="312" w:charSpace="4294961151"/>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comment w:id="0" w:author="Unknown Author" w:date="2026-02-17T10:36:57Z" w:initials="">
    <w:p>
      <w:pPr>
        <w:overflowPunct w:val="false"/>
        <w:spacing w:before="0" w:after="0" w:lineRule="auto" w:line="240"/>
        <w:rPr/>
      </w:pPr>
      <w:r>
        <w:rPr>
          <w:rFonts w:ascii="Liberation Serif" w:hAnsi="Liberation Serif" w:eastAsia="DejaVu Sans" w:cs="Noto Sans Arabic"/>
          <w:lang w:val="en-US" w:eastAsia="en-US" w:bidi="en-US"/>
        </w:rPr>
        <w:t>For large systmes, presunably!</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Aptos">
    <w:charset w:val="01"/>
    <w:family w:val="roman"/>
    <w:pitch w:val="variable"/>
    <w:embedRegular r:id="rId5" w:fontKey="{05014A78-CABC-4EF0-12AC-5CD89AEFDE05}"/>
    <w:embedItalic r:id="rId6" w:fontKey="{06014A78-CABC-4EF0-12AC-5CD89AEFDE06}"/>
  </w:font>
  <w:font w:name="Play">
    <w:charset w:val="01"/>
    <w:family w:val="roman"/>
    <w:pitch w:val="variable"/>
    <w:embedRegular r:id="rId7" w:fontKey="{07014A78-CABC-4EF0-12AC-5CD89AEFDE07}"/>
  </w:font>
  <w:font w:name="Aptos Display">
    <w:charset w:val="01"/>
    <w:family w:val="roman"/>
    <w:pitch w:val="variable"/>
    <w:embedRegular r:id="rId8" w:fontKey="{08014A78-CABC-4EF0-12AC-5CD89AEFDE08}"/>
  </w:font>
  <w:font w:name="Liberation Sans">
    <w:altName w:val="Arial"/>
    <w:charset w:val="01"/>
    <w:family w:val="swiss"/>
    <w:pitch w:val="variable"/>
    <w:embedRegular r:id="rId9" w:fontKey="{09014A78-CABC-4EF0-12AC-5CD89AEFDE09}"/>
    <w:embedBold r:id="rId10" w:fontKey="{0A014A78-CABC-4EF0-12AC-5CD89AEFDE0A}"/>
    <w:embedItalic r:id="rId11" w:fontKey="{0B014A78-CABC-4EF0-12AC-5CD89AEFDE0B}"/>
    <w:embedBoldItalic r:id="rId12" w:fontKey="{0C014A78-CABC-4EF0-12AC-5CD89AEFDE0C}"/>
  </w:font>
  <w:font w:name="Calibri">
    <w:charset w:val="01"/>
    <w:family w:val="roman"/>
    <w:pitch w:val="variable"/>
    <w:embedRegular r:id="rId13" w:fontKey="{0D014A78-CABC-4EF0-12AC-5CD89AEFDE0D}"/>
    <w:embedBold r:id="rId14" w:fontKey="{0E014A78-CABC-4EF0-12AC-5CD89AEFDE0E}"/>
    <w:embedItalic r:id="rId15" w:fontKey="{0F014A78-CABC-4EF0-12AC-5CD89AEFDE0F}"/>
  </w:font>
  <w:font w:name="Work Sans">
    <w:charset w:val="01"/>
    <w:family w:val="roman"/>
    <w:pitch w:val="variable"/>
  </w:font>
  <w:font w:name="Segoe UI Emoji">
    <w:charset w:val="01"/>
    <w:family w:val="roman"/>
    <w:pitch w:val="variable"/>
    <w:embedRegular r:id="rId16" w:fontKey="{10014A78-CABC-4EF0-12AC-5CD89AEFDE10}"/>
  </w:font>
  <w:font w:name="Arimo">
    <w:altName w:val="arial"/>
    <w:charset w:val="01"/>
    <w:family w:val="roman"/>
    <w:pitch w:val="variable"/>
    <w:embedRegular r:id="rId17" w:fontKey="{11014A78-CABC-4EF0-12AC-5CD89AEFDE11}"/>
    <w:embedBold r:id="rId18" w:fontKey="{12014A78-CABC-4EF0-12AC-5CD89AEFDE12}"/>
    <w:embedItalic r:id="rId19" w:fontKey="{13014A78-CABC-4EF0-12AC-5CD89AEFDE13}"/>
    <w:embedBoldItalic r:id="rId20" w:fontKey="{14014A78-CABC-4EF0-12AC-5CD89AEFDE14}"/>
  </w:font>
  <w:font w:name="Aptos Narrow">
    <w:charset w:val="01"/>
    <w:family w:val="roman"/>
    <w:pitch w:val="variable"/>
    <w:embedRegular r:id="rId21" w:fontKey="{15014A78-CABC-4EF0-12AC-5CD89AEFDE15}"/>
    <w:embedBold r:id="rId22" w:fontKey="{16014A78-CABC-4EF0-12AC-5CD89AEFDE16}"/>
  </w:font>
  <w:font w:name="Noto Sans Symbols">
    <w:charset w:val="01"/>
    <w:family w:val="swiss"/>
    <w:pitch w:val="variable"/>
    <w:embedRegular r:id="rId23" w:fontKey="{17014A78-CABC-4EF0-12AC-5CD89AEFDE17}"/>
    <w:embedBold r:id="rId24" w:fontKey="{18014A78-CABC-4EF0-12AC-5CD89AEFDE18}"/>
  </w:font>
  <w:font w:name="Courier New">
    <w:charset w:val="01"/>
    <w:family w:val="modern"/>
    <w:pitch w:val="fixed"/>
  </w:font>
  <w:font w:name="Aptos">
    <w:charset w:val="01"/>
    <w:family w:val="auto"/>
    <w:pitch w:val="default"/>
    <w:embedRegular r:id="rId25" w:fontKey="{19014A78-CABC-4EF0-12AC-5CD89AEFDE19}"/>
    <w:embedItalic r:id="rId26" w:fontKey="{1A014A78-CABC-4EF0-12AC-5CD89AEFDE1A}"/>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680" w:leader="none"/>
        <w:tab w:val="right" w:pos="9360" w:leader="none"/>
      </w:tabs>
      <w:spacing w:before="60" w:after="120"/>
      <w:rPr>
        <w:rFonts w:ascii="Calibri" w:hAnsi="Calibri" w:eastAsia="Calibri" w:cs="Calibri"/>
        <w:color w:val="000000"/>
        <w:sz w:val="16"/>
        <w:szCs w:val="16"/>
      </w:rPr>
    </w:pPr>
    <w:r>
      <w:rPr>
        <w:rFonts w:eastAsia="Calibri" w:cs="Calibri" w:ascii="Calibri" w:hAnsi="Calibri"/>
        <w:color w:val="000000"/>
        <w:sz w:val="16"/>
        <w:szCs w:val="16"/>
      </w:rPr>
      <w:t xml:space="preserve">                                                              </w:t>
    </w:r>
    <w:r>
      <w:rPr>
        <w:rFonts w:eastAsia="Calibri" w:cs="Calibri" w:ascii="Calibri" w:hAnsi="Calibri"/>
        <w:color w:val="000000"/>
        <w:sz w:val="16"/>
        <w:szCs w:val="16"/>
      </w:rPr>
      <w:t xml:space="preserve">© Midas Immersion Cooling – </w:t>
    </w:r>
    <w:r>
      <w:rPr>
        <w:rFonts w:eastAsia="Calibri" w:cs="Calibri" w:ascii="Calibri" w:hAnsi="Calibri"/>
        <w:b/>
        <w:color w:val="FF0000"/>
        <w:sz w:val="16"/>
        <w:szCs w:val="16"/>
      </w:rPr>
      <w:t>CONFIDENTIAL</w:t>
    </w:r>
    <w:r>
      <w:rPr>
        <w:rFonts w:eastAsia="Calibri" w:cs="Calibri" w:ascii="Calibri" w:hAnsi="Calibri"/>
        <w:color w:val="FF0000"/>
        <w:sz w:val="16"/>
        <w:szCs w:val="16"/>
      </w:rPr>
      <w:t xml:space="preserve"> </w:t>
    </w:r>
    <w:r>
      <w:rPr>
        <w:rFonts w:eastAsia="Calibri" w:cs="Calibri" w:ascii="Calibri" w:hAnsi="Calibri"/>
        <w:sz w:val="16"/>
        <w:szCs w:val="16"/>
      </w:rPr>
      <w:t>– All Rights Reserved</w:t>
      <w:tab/>
    </w:r>
    <w:r>
      <w:rPr>
        <w:rFonts w:eastAsia="Calibri" w:cs="Calibri" w:ascii="Calibri" w:hAnsi="Calibri"/>
        <w:color w:val="000000"/>
        <w:sz w:val="16"/>
        <w:szCs w:val="16"/>
      </w:rPr>
      <w:tab/>
      <w:t xml:space="preserve">Page </w:t>
    </w:r>
    <w:r>
      <w:rPr>
        <w:rFonts w:eastAsia="Calibri" w:cs="Calibri" w:ascii="Calibri" w:hAnsi="Calibri"/>
        <w:color w:val="000000"/>
        <w:sz w:val="16"/>
        <w:szCs w:val="16"/>
      </w:rPr>
      <w:fldChar w:fldCharType="begin"/>
    </w:r>
    <w:r>
      <w:rPr>
        <w:sz w:val="16"/>
        <w:szCs w:val="16"/>
        <w:rFonts w:eastAsia="Calibri" w:cs="Calibri" w:ascii="Calibri" w:hAnsi="Calibri"/>
        <w:color w:val="000000"/>
      </w:rPr>
      <w:instrText xml:space="preserve"> PAGE </w:instrText>
    </w:r>
    <w:r>
      <w:rPr>
        <w:sz w:val="16"/>
        <w:szCs w:val="16"/>
        <w:rFonts w:eastAsia="Calibri" w:cs="Calibri" w:ascii="Calibri" w:hAnsi="Calibri"/>
        <w:color w:val="000000"/>
      </w:rPr>
      <w:fldChar w:fldCharType="separate"/>
    </w:r>
    <w:r>
      <w:rPr>
        <w:sz w:val="16"/>
        <w:szCs w:val="16"/>
        <w:rFonts w:eastAsia="Calibri" w:cs="Calibri" w:ascii="Calibri" w:hAnsi="Calibri"/>
        <w:color w:val="000000"/>
      </w:rPr>
      <w:t>9</w:t>
    </w:r>
    <w:r>
      <w:rPr>
        <w:sz w:val="16"/>
        <w:szCs w:val="16"/>
        <w:rFonts w:eastAsia="Calibri" w:cs="Calibri" w:ascii="Calibri" w:hAnsi="Calibri"/>
        <w:color w:val="000000"/>
      </w:rPr>
      <w:fldChar w:fldCharType="end"/>
    </w:r>
    <w:r>
      <w:rPr>
        <w:rFonts w:eastAsia="Calibri" w:cs="Calibri" w:ascii="Calibri" w:hAnsi="Calibri"/>
        <w:color w:val="000000"/>
        <w:sz w:val="16"/>
        <w:szCs w:val="16"/>
      </w:rPr>
      <w:t xml:space="preserve"> of </w:t>
    </w:r>
    <w:r>
      <w:rPr>
        <w:rFonts w:eastAsia="Calibri" w:cs="Calibri" w:ascii="Calibri" w:hAnsi="Calibri"/>
        <w:color w:val="000000"/>
        <w:sz w:val="16"/>
        <w:szCs w:val="16"/>
      </w:rPr>
      <w:fldChar w:fldCharType="begin"/>
    </w:r>
    <w:r>
      <w:rPr>
        <w:sz w:val="16"/>
        <w:szCs w:val="16"/>
        <w:rFonts w:eastAsia="Calibri" w:cs="Calibri" w:ascii="Calibri" w:hAnsi="Calibri"/>
        <w:color w:val="000000"/>
      </w:rPr>
      <w:instrText xml:space="preserve"> NUMPAGES </w:instrText>
    </w:r>
    <w:r>
      <w:rPr>
        <w:sz w:val="16"/>
        <w:szCs w:val="16"/>
        <w:rFonts w:eastAsia="Calibri" w:cs="Calibri" w:ascii="Calibri" w:hAnsi="Calibri"/>
        <w:color w:val="000000"/>
      </w:rPr>
      <w:fldChar w:fldCharType="separate"/>
    </w:r>
    <w:r>
      <w:rPr>
        <w:sz w:val="16"/>
        <w:szCs w:val="16"/>
        <w:rFonts w:eastAsia="Calibri" w:cs="Calibri" w:ascii="Calibri" w:hAnsi="Calibri"/>
        <w:color w:val="000000"/>
      </w:rPr>
      <w:t>37</w:t>
    </w:r>
    <w:r>
      <w:rPr>
        <w:sz w:val="16"/>
        <w:szCs w:val="16"/>
        <w:rFonts w:eastAsia="Calibri" w:cs="Calibri" w:ascii="Calibri" w:hAnsi="Calibri"/>
        <w:color w:val="000000"/>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Style w:val="TableNormal"/>
      <w:tblW w:w="9360" w:type="dxa"/>
      <w:jc w:val="left"/>
      <w:tblInd w:w="0" w:type="dxa"/>
      <w:tblLayout w:type="fixed"/>
      <w:tblCellMar>
        <w:top w:w="0" w:type="dxa"/>
        <w:left w:w="108" w:type="dxa"/>
        <w:bottom w:w="0" w:type="dxa"/>
        <w:right w:w="108" w:type="dxa"/>
      </w:tblCellMar>
      <w:tblLook w:val="06a0" w:noHBand="1" w:noVBand="1" w:firstColumn="1" w:lastRow="0" w:lastColumn="0" w:firstRow="1"/>
    </w:tblPr>
    <w:tblGrid>
      <w:gridCol w:w="3120"/>
      <w:gridCol w:w="3120"/>
      <w:gridCol w:w="3120"/>
    </w:tblGrid>
    <w:tr>
      <w:trPr>
        <w:trHeight w:val="300" w:hRule="atLeast"/>
      </w:trPr>
      <w:tc>
        <w:tcPr>
          <w:tcW w:w="3120" w:type="dxa"/>
          <w:tcBorders/>
        </w:tcPr>
        <w:p>
          <w:pPr>
            <w:pStyle w:val="Header"/>
            <w:widowControl/>
            <w:bidi w:val="0"/>
            <w:spacing w:before="0" w:after="0"/>
            <w:ind w:left="-115"/>
            <w:jc w:val="left"/>
            <w:rPr>
              <w:rFonts w:ascii="Aptos" w:hAnsi="Aptos" w:eastAsia="Aptos" w:cs="Aptos"/>
              <w:kern w:val="0"/>
              <w:sz w:val="24"/>
              <w:szCs w:val="24"/>
              <w:lang w:val="en-US" w:eastAsia="en-US" w:bidi="ar-SA"/>
            </w:rPr>
          </w:pPr>
          <w:r>
            <w:rPr>
              <w:rFonts w:eastAsia="Aptos" w:cs="Aptos"/>
              <w:kern w:val="0"/>
              <w:sz w:val="24"/>
              <w:szCs w:val="24"/>
              <w:lang w:val="en-US" w:eastAsia="en-US" w:bidi="ar-SA"/>
            </w:rPr>
          </w:r>
        </w:p>
      </w:tc>
      <w:tc>
        <w:tcPr>
          <w:tcW w:w="3120" w:type="dxa"/>
          <w:tcBorders/>
        </w:tcPr>
        <w:p>
          <w:pPr>
            <w:pStyle w:val="Header"/>
            <w:widowControl/>
            <w:bidi w:val="0"/>
            <w:spacing w:before="0" w:after="0"/>
            <w:jc w:val="center"/>
            <w:rPr>
              <w:rFonts w:ascii="Aptos" w:hAnsi="Aptos" w:eastAsia="Aptos" w:cs="Aptos"/>
              <w:kern w:val="0"/>
              <w:sz w:val="24"/>
              <w:szCs w:val="24"/>
              <w:lang w:val="en-US" w:eastAsia="en-US" w:bidi="ar-SA"/>
            </w:rPr>
          </w:pPr>
          <w:r>
            <w:rPr>
              <w:rFonts w:eastAsia="Aptos" w:cs="Aptos"/>
              <w:kern w:val="0"/>
              <w:sz w:val="24"/>
              <w:szCs w:val="24"/>
              <w:lang w:val="en-US" w:eastAsia="en-US" w:bidi="ar-SA"/>
            </w:rPr>
          </w:r>
        </w:p>
      </w:tc>
      <w:tc>
        <w:tcPr>
          <w:tcW w:w="3120" w:type="dxa"/>
          <w:tcBorders/>
        </w:tcPr>
        <w:p>
          <w:pPr>
            <w:pStyle w:val="Header"/>
            <w:widowControl/>
            <w:bidi w:val="0"/>
            <w:spacing w:before="0" w:after="0"/>
            <w:ind w:right="-115"/>
            <w:jc w:val="right"/>
            <w:rPr>
              <w:rFonts w:ascii="Aptos" w:hAnsi="Aptos" w:eastAsia="Aptos" w:cs="Aptos"/>
              <w:kern w:val="0"/>
              <w:sz w:val="24"/>
              <w:szCs w:val="24"/>
              <w:lang w:val="en-US" w:eastAsia="en-US" w:bidi="ar-SA"/>
            </w:rPr>
          </w:pPr>
          <w:r>
            <w:rPr>
              <w:rFonts w:eastAsia="Aptos" w:cs="Aptos"/>
              <w:kern w:val="0"/>
              <w:sz w:val="24"/>
              <w:szCs w:val="24"/>
              <w:lang w:val="en-US" w:eastAsia="en-US" w:bidi="ar-SA"/>
            </w:rPr>
          </w:r>
        </w:p>
      </w:tc>
    </w:tr>
  </w:tbl>
  <w:p>
    <w:pPr>
      <w:pStyle w:val="Footer"/>
      <w:bidi w:val="0"/>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680" w:leader="none"/>
        <w:tab w:val="right" w:pos="9360" w:leader="none"/>
      </w:tabs>
      <w:spacing w:before="60" w:after="120"/>
      <w:rPr>
        <w:rFonts w:ascii="Calibri" w:hAnsi="Calibri" w:eastAsia="Calibri" w:cs="Calibri"/>
        <w:color w:val="000000"/>
        <w:sz w:val="16"/>
        <w:szCs w:val="16"/>
      </w:rPr>
    </w:pPr>
    <w:r>
      <w:rPr>
        <w:rFonts w:eastAsia="Calibri" w:cs="Calibri" w:ascii="Calibri" w:hAnsi="Calibri"/>
        <w:color w:val="000000"/>
        <w:sz w:val="16"/>
        <w:szCs w:val="16"/>
      </w:rPr>
      <w:t xml:space="preserve">                                                              </w:t>
    </w:r>
    <w:r>
      <w:rPr>
        <w:rFonts w:eastAsia="Calibri" w:cs="Calibri" w:ascii="Calibri" w:hAnsi="Calibri"/>
        <w:color w:val="000000"/>
        <w:sz w:val="16"/>
        <w:szCs w:val="16"/>
      </w:rPr>
      <w:t xml:space="preserve">© Midas Immersion Cooling – </w:t>
    </w:r>
    <w:r>
      <w:rPr>
        <w:rFonts w:eastAsia="Calibri" w:cs="Calibri" w:ascii="Calibri" w:hAnsi="Calibri"/>
        <w:b/>
        <w:color w:val="FF0000"/>
        <w:sz w:val="16"/>
        <w:szCs w:val="16"/>
      </w:rPr>
      <w:t>CONFIDENTIAL</w:t>
    </w:r>
    <w:r>
      <w:rPr>
        <w:rFonts w:eastAsia="Calibri" w:cs="Calibri" w:ascii="Calibri" w:hAnsi="Calibri"/>
        <w:color w:val="FF0000"/>
        <w:sz w:val="16"/>
        <w:szCs w:val="16"/>
      </w:rPr>
      <w:t xml:space="preserve"> </w:t>
    </w:r>
    <w:r>
      <w:rPr>
        <w:rFonts w:eastAsia="Calibri" w:cs="Calibri" w:ascii="Calibri" w:hAnsi="Calibri"/>
        <w:sz w:val="16"/>
        <w:szCs w:val="16"/>
      </w:rPr>
      <w:t>– All Rights Reserved</w:t>
      <w:tab/>
    </w:r>
    <w:r>
      <w:rPr>
        <w:rFonts w:eastAsia="Calibri" w:cs="Calibri" w:ascii="Calibri" w:hAnsi="Calibri"/>
        <w:color w:val="000000"/>
        <w:sz w:val="16"/>
        <w:szCs w:val="16"/>
      </w:rPr>
      <w:tab/>
      <w:t xml:space="preserve">Page </w:t>
    </w:r>
    <w:r>
      <w:rPr>
        <w:rFonts w:eastAsia="Calibri" w:cs="Calibri" w:ascii="Calibri" w:hAnsi="Calibri"/>
        <w:color w:val="000000"/>
        <w:sz w:val="16"/>
        <w:szCs w:val="16"/>
      </w:rPr>
      <w:fldChar w:fldCharType="begin"/>
    </w:r>
    <w:r>
      <w:rPr>
        <w:sz w:val="16"/>
        <w:szCs w:val="16"/>
        <w:rFonts w:eastAsia="Calibri" w:cs="Calibri" w:ascii="Calibri" w:hAnsi="Calibri"/>
        <w:color w:val="000000"/>
      </w:rPr>
      <w:instrText xml:space="preserve"> PAGE </w:instrText>
    </w:r>
    <w:r>
      <w:rPr>
        <w:sz w:val="16"/>
        <w:szCs w:val="16"/>
        <w:rFonts w:eastAsia="Calibri" w:cs="Calibri" w:ascii="Calibri" w:hAnsi="Calibri"/>
        <w:color w:val="000000"/>
      </w:rPr>
      <w:fldChar w:fldCharType="separate"/>
    </w:r>
    <w:r>
      <w:rPr>
        <w:sz w:val="16"/>
        <w:szCs w:val="16"/>
        <w:rFonts w:eastAsia="Calibri" w:cs="Calibri" w:ascii="Calibri" w:hAnsi="Calibri"/>
        <w:color w:val="000000"/>
      </w:rPr>
      <w:t>30</w:t>
    </w:r>
    <w:r>
      <w:rPr>
        <w:sz w:val="16"/>
        <w:szCs w:val="16"/>
        <w:rFonts w:eastAsia="Calibri" w:cs="Calibri" w:ascii="Calibri" w:hAnsi="Calibri"/>
        <w:color w:val="000000"/>
      </w:rPr>
      <w:fldChar w:fldCharType="end"/>
    </w:r>
    <w:r>
      <w:rPr>
        <w:rFonts w:eastAsia="Calibri" w:cs="Calibri" w:ascii="Calibri" w:hAnsi="Calibri"/>
        <w:color w:val="000000"/>
        <w:sz w:val="16"/>
        <w:szCs w:val="16"/>
      </w:rPr>
      <w:t xml:space="preserve"> of </w:t>
    </w:r>
    <w:r>
      <w:rPr>
        <w:rFonts w:eastAsia="Calibri" w:cs="Calibri" w:ascii="Calibri" w:hAnsi="Calibri"/>
        <w:color w:val="000000"/>
        <w:sz w:val="16"/>
        <w:szCs w:val="16"/>
      </w:rPr>
      <w:fldChar w:fldCharType="begin"/>
    </w:r>
    <w:r>
      <w:rPr>
        <w:sz w:val="16"/>
        <w:szCs w:val="16"/>
        <w:rFonts w:eastAsia="Calibri" w:cs="Calibri" w:ascii="Calibri" w:hAnsi="Calibri"/>
        <w:color w:val="000000"/>
      </w:rPr>
      <w:instrText xml:space="preserve"> NUMPAGES </w:instrText>
    </w:r>
    <w:r>
      <w:rPr>
        <w:sz w:val="16"/>
        <w:szCs w:val="16"/>
        <w:rFonts w:eastAsia="Calibri" w:cs="Calibri" w:ascii="Calibri" w:hAnsi="Calibri"/>
        <w:color w:val="000000"/>
      </w:rPr>
      <w:fldChar w:fldCharType="separate"/>
    </w:r>
    <w:r>
      <w:rPr>
        <w:sz w:val="16"/>
        <w:szCs w:val="16"/>
        <w:rFonts w:eastAsia="Calibri" w:cs="Calibri" w:ascii="Calibri" w:hAnsi="Calibri"/>
        <w:color w:val="000000"/>
      </w:rPr>
      <w:t>37</w:t>
    </w:r>
    <w:r>
      <w:rPr>
        <w:sz w:val="16"/>
        <w:szCs w:val="16"/>
        <w:rFonts w:eastAsia="Calibri" w:cs="Calibri" w:ascii="Calibri" w:hAnsi="Calibri"/>
        <w:color w:val="000000"/>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680" w:leader="none"/>
        <w:tab w:val="right" w:pos="9360" w:leader="none"/>
      </w:tabs>
      <w:spacing w:before="60" w:after="120"/>
      <w:rPr>
        <w:rFonts w:ascii="Calibri" w:hAnsi="Calibri" w:eastAsia="Calibri" w:cs="Calibri"/>
        <w:color w:val="000000"/>
        <w:sz w:val="16"/>
        <w:szCs w:val="16"/>
      </w:rPr>
    </w:pPr>
    <w:r>
      <w:rPr>
        <w:rFonts w:eastAsia="Calibri" w:cs="Calibri" w:ascii="Calibri" w:hAnsi="Calibri"/>
        <w:color w:val="000000"/>
        <w:sz w:val="16"/>
        <w:szCs w:val="16"/>
      </w:rPr>
      <w:t xml:space="preserve">                                                              </w:t>
    </w:r>
    <w:r>
      <w:rPr>
        <w:rFonts w:eastAsia="Calibri" w:cs="Calibri" w:ascii="Calibri" w:hAnsi="Calibri"/>
        <w:color w:val="000000"/>
        <w:sz w:val="16"/>
        <w:szCs w:val="16"/>
      </w:rPr>
      <w:t xml:space="preserve">© Midas Immersion Cooling – </w:t>
    </w:r>
    <w:r>
      <w:rPr>
        <w:rFonts w:eastAsia="Calibri" w:cs="Calibri" w:ascii="Calibri" w:hAnsi="Calibri"/>
        <w:b/>
        <w:color w:val="FF0000"/>
        <w:sz w:val="16"/>
        <w:szCs w:val="16"/>
      </w:rPr>
      <w:t>CONFIDENTIAL</w:t>
    </w:r>
    <w:r>
      <w:rPr>
        <w:rFonts w:eastAsia="Calibri" w:cs="Calibri" w:ascii="Calibri" w:hAnsi="Calibri"/>
        <w:color w:val="FF0000"/>
        <w:sz w:val="16"/>
        <w:szCs w:val="16"/>
      </w:rPr>
      <w:t xml:space="preserve"> </w:t>
    </w:r>
    <w:r>
      <w:rPr>
        <w:rFonts w:eastAsia="Calibri" w:cs="Calibri" w:ascii="Calibri" w:hAnsi="Calibri"/>
        <w:sz w:val="16"/>
        <w:szCs w:val="16"/>
      </w:rPr>
      <w:t>– All Rights Reserved</w:t>
      <w:tab/>
    </w:r>
    <w:r>
      <w:rPr>
        <w:rFonts w:eastAsia="Calibri" w:cs="Calibri" w:ascii="Calibri" w:hAnsi="Calibri"/>
        <w:color w:val="000000"/>
        <w:sz w:val="16"/>
        <w:szCs w:val="16"/>
      </w:rPr>
      <w:tab/>
      <w:t xml:space="preserve">Page </w:t>
    </w:r>
    <w:r>
      <w:rPr>
        <w:rFonts w:eastAsia="Calibri" w:cs="Calibri" w:ascii="Calibri" w:hAnsi="Calibri"/>
        <w:color w:val="000000"/>
        <w:sz w:val="16"/>
        <w:szCs w:val="16"/>
      </w:rPr>
      <w:fldChar w:fldCharType="begin"/>
    </w:r>
    <w:r>
      <w:rPr>
        <w:sz w:val="16"/>
        <w:szCs w:val="16"/>
        <w:rFonts w:eastAsia="Calibri" w:cs="Calibri" w:ascii="Calibri" w:hAnsi="Calibri"/>
        <w:color w:val="000000"/>
      </w:rPr>
      <w:instrText xml:space="preserve"> PAGE </w:instrText>
    </w:r>
    <w:r>
      <w:rPr>
        <w:sz w:val="16"/>
        <w:szCs w:val="16"/>
        <w:rFonts w:eastAsia="Calibri" w:cs="Calibri" w:ascii="Calibri" w:hAnsi="Calibri"/>
        <w:color w:val="000000"/>
      </w:rPr>
      <w:fldChar w:fldCharType="separate"/>
    </w:r>
    <w:r>
      <w:rPr>
        <w:sz w:val="16"/>
        <w:szCs w:val="16"/>
        <w:rFonts w:eastAsia="Calibri" w:cs="Calibri" w:ascii="Calibri" w:hAnsi="Calibri"/>
        <w:color w:val="000000"/>
      </w:rPr>
      <w:t>37</w:t>
    </w:r>
    <w:r>
      <w:rPr>
        <w:sz w:val="16"/>
        <w:szCs w:val="16"/>
        <w:rFonts w:eastAsia="Calibri" w:cs="Calibri" w:ascii="Calibri" w:hAnsi="Calibri"/>
        <w:color w:val="000000"/>
      </w:rPr>
      <w:fldChar w:fldCharType="end"/>
    </w:r>
    <w:r>
      <w:rPr>
        <w:rFonts w:eastAsia="Calibri" w:cs="Calibri" w:ascii="Calibri" w:hAnsi="Calibri"/>
        <w:color w:val="000000"/>
        <w:sz w:val="16"/>
        <w:szCs w:val="16"/>
      </w:rPr>
      <w:t xml:space="preserve"> of </w:t>
    </w:r>
    <w:r>
      <w:rPr>
        <w:rFonts w:eastAsia="Calibri" w:cs="Calibri" w:ascii="Calibri" w:hAnsi="Calibri"/>
        <w:color w:val="000000"/>
        <w:sz w:val="16"/>
        <w:szCs w:val="16"/>
      </w:rPr>
      <w:fldChar w:fldCharType="begin"/>
    </w:r>
    <w:r>
      <w:rPr>
        <w:sz w:val="16"/>
        <w:szCs w:val="16"/>
        <w:rFonts w:eastAsia="Calibri" w:cs="Calibri" w:ascii="Calibri" w:hAnsi="Calibri"/>
        <w:color w:val="000000"/>
      </w:rPr>
      <w:instrText xml:space="preserve"> NUMPAGES </w:instrText>
    </w:r>
    <w:r>
      <w:rPr>
        <w:sz w:val="16"/>
        <w:szCs w:val="16"/>
        <w:rFonts w:eastAsia="Calibri" w:cs="Calibri" w:ascii="Calibri" w:hAnsi="Calibri"/>
        <w:color w:val="000000"/>
      </w:rPr>
      <w:fldChar w:fldCharType="separate"/>
    </w:r>
    <w:r>
      <w:rPr>
        <w:sz w:val="16"/>
        <w:szCs w:val="16"/>
        <w:rFonts w:eastAsia="Calibri" w:cs="Calibri" w:ascii="Calibri" w:hAnsi="Calibri"/>
        <w:color w:val="000000"/>
      </w:rPr>
      <w:t>37</w:t>
    </w:r>
    <w:r>
      <w:rPr>
        <w:sz w:val="16"/>
        <w:szCs w:val="16"/>
        <w:rFonts w:eastAsia="Calibri" w:cs="Calibri" w:ascii="Calibri" w:hAnsi="Calibri"/>
        <w:color w:val="000000"/>
      </w:rPr>
      <w:fldChar w:fldCharType="end"/>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680" w:leader="none"/>
        <w:tab w:val="right" w:pos="9360" w:leader="none"/>
      </w:tabs>
      <w:spacing w:before="60" w:after="120"/>
      <w:ind w:hanging="0" w:left="7200"/>
      <w:rPr>
        <w:rFonts w:ascii="Arimo" w:hAnsi="Arimo" w:eastAsia="Arimo" w:cs="Arimo"/>
        <w:color w:val="000000"/>
        <w:sz w:val="20"/>
        <w:szCs w:val="20"/>
      </w:rPr>
    </w:pPr>
    <w:r>
      <w:rPr/>
      <w:drawing>
        <wp:inline distT="0" distB="0" distL="0" distR="0">
          <wp:extent cx="1276350" cy="461645"/>
          <wp:effectExtent l="0" t="0" r="0" b="0"/>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1"/>
                  <a:stretch>
                    <a:fillRect/>
                  </a:stretch>
                </pic:blipFill>
                <pic:spPr bwMode="auto">
                  <a:xfrm>
                    <a:off x="0" y="0"/>
                    <a:ext cx="1276350" cy="461645"/>
                  </a:xfrm>
                  <a:prstGeom prst="rect">
                    <a:avLst/>
                  </a:prstGeom>
                </pic:spPr>
              </pic:pic>
            </a:graphicData>
          </a:graphic>
        </wp:inline>
      </w:drawing>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Style w:val="TableNormal"/>
      <w:tblW w:w="9360" w:type="dxa"/>
      <w:jc w:val="left"/>
      <w:tblInd w:w="0" w:type="dxa"/>
      <w:tblLayout w:type="fixed"/>
      <w:tblCellMar>
        <w:top w:w="0" w:type="dxa"/>
        <w:left w:w="108" w:type="dxa"/>
        <w:bottom w:w="0" w:type="dxa"/>
        <w:right w:w="108" w:type="dxa"/>
      </w:tblCellMar>
      <w:tblLook w:val="06a0" w:noHBand="1" w:noVBand="1" w:firstColumn="1" w:lastRow="0" w:lastColumn="0" w:firstRow="1"/>
    </w:tblPr>
    <w:tblGrid>
      <w:gridCol w:w="3120"/>
      <w:gridCol w:w="3120"/>
      <w:gridCol w:w="3120"/>
    </w:tblGrid>
    <w:tr>
      <w:trPr>
        <w:trHeight w:val="300" w:hRule="atLeast"/>
      </w:trPr>
      <w:tc>
        <w:tcPr>
          <w:tcW w:w="3120" w:type="dxa"/>
          <w:tcBorders/>
        </w:tcPr>
        <w:p>
          <w:pPr>
            <w:pStyle w:val="Header"/>
            <w:widowControl/>
            <w:bidi w:val="0"/>
            <w:spacing w:before="0" w:after="0"/>
            <w:ind w:left="-115"/>
            <w:jc w:val="left"/>
            <w:rPr>
              <w:rFonts w:ascii="Aptos" w:hAnsi="Aptos" w:eastAsia="Aptos" w:cs="Aptos"/>
              <w:kern w:val="0"/>
              <w:sz w:val="24"/>
              <w:szCs w:val="24"/>
              <w:lang w:val="en-US" w:eastAsia="en-US" w:bidi="ar-SA"/>
            </w:rPr>
          </w:pPr>
          <w:r>
            <w:rPr>
              <w:rFonts w:eastAsia="Aptos" w:cs="Aptos"/>
              <w:kern w:val="0"/>
              <w:sz w:val="24"/>
              <w:szCs w:val="24"/>
              <w:lang w:val="en-US" w:eastAsia="en-US" w:bidi="ar-SA"/>
            </w:rPr>
          </w:r>
        </w:p>
      </w:tc>
      <w:tc>
        <w:tcPr>
          <w:tcW w:w="3120" w:type="dxa"/>
          <w:tcBorders/>
        </w:tcPr>
        <w:p>
          <w:pPr>
            <w:pStyle w:val="Header"/>
            <w:widowControl/>
            <w:bidi w:val="0"/>
            <w:spacing w:before="0" w:after="0"/>
            <w:jc w:val="center"/>
            <w:rPr>
              <w:rFonts w:ascii="Aptos" w:hAnsi="Aptos" w:eastAsia="Aptos" w:cs="Aptos"/>
              <w:kern w:val="0"/>
              <w:sz w:val="24"/>
              <w:szCs w:val="24"/>
              <w:lang w:val="en-US" w:eastAsia="en-US" w:bidi="ar-SA"/>
            </w:rPr>
          </w:pPr>
          <w:r>
            <w:rPr>
              <w:rFonts w:eastAsia="Aptos" w:cs="Aptos"/>
              <w:kern w:val="0"/>
              <w:sz w:val="24"/>
              <w:szCs w:val="24"/>
              <w:lang w:val="en-US" w:eastAsia="en-US" w:bidi="ar-SA"/>
            </w:rPr>
          </w:r>
        </w:p>
      </w:tc>
      <w:tc>
        <w:tcPr>
          <w:tcW w:w="3120" w:type="dxa"/>
          <w:tcBorders/>
        </w:tcPr>
        <w:p>
          <w:pPr>
            <w:pStyle w:val="Header"/>
            <w:widowControl/>
            <w:bidi w:val="0"/>
            <w:spacing w:before="0" w:after="0"/>
            <w:ind w:right="-115"/>
            <w:jc w:val="right"/>
            <w:rPr>
              <w:rFonts w:ascii="Aptos" w:hAnsi="Aptos" w:eastAsia="Aptos" w:cs="Aptos"/>
              <w:kern w:val="0"/>
              <w:sz w:val="24"/>
              <w:szCs w:val="24"/>
              <w:lang w:val="en-US" w:eastAsia="en-US" w:bidi="ar-SA"/>
            </w:rPr>
          </w:pPr>
          <w:r>
            <w:rPr>
              <w:rFonts w:eastAsia="Aptos" w:cs="Aptos"/>
              <w:kern w:val="0"/>
              <w:sz w:val="24"/>
              <w:szCs w:val="24"/>
              <w:lang w:val="en-US" w:eastAsia="en-US" w:bidi="ar-SA"/>
            </w:rPr>
          </w:r>
        </w:p>
      </w:tc>
    </w:tr>
  </w:tbl>
  <w:p>
    <w:pPr>
      <w:pStyle w:val="Header"/>
      <w:bidi w:val="0"/>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680" w:leader="none"/>
        <w:tab w:val="right" w:pos="9360" w:leader="none"/>
      </w:tabs>
      <w:spacing w:before="60" w:after="120"/>
      <w:ind w:hanging="0" w:left="7200"/>
      <w:rPr>
        <w:rFonts w:ascii="Arimo" w:hAnsi="Arimo" w:eastAsia="Arimo" w:cs="Arimo"/>
        <w:color w:val="000000"/>
        <w:sz w:val="20"/>
        <w:szCs w:val="20"/>
      </w:rPr>
    </w:pPr>
    <w:r>
      <w:rPr/>
      <w:drawing>
        <wp:inline distT="0" distB="0" distL="0" distR="0">
          <wp:extent cx="1276350" cy="461645"/>
          <wp:effectExtent l="0" t="0" r="0" b="0"/>
          <wp:docPr id="25" name="Image3 Copy 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 Copy 1 Copy 1" descr=""/>
                  <pic:cNvPicPr>
                    <a:picLocks noChangeAspect="1" noChangeArrowheads="1"/>
                  </pic:cNvPicPr>
                </pic:nvPicPr>
                <pic:blipFill>
                  <a:blip r:embed="rId1"/>
                  <a:stretch>
                    <a:fillRect/>
                  </a:stretch>
                </pic:blipFill>
                <pic:spPr bwMode="auto">
                  <a:xfrm>
                    <a:off x="0" y="0"/>
                    <a:ext cx="1276350" cy="461645"/>
                  </a:xfrm>
                  <a:prstGeom prst="rect">
                    <a:avLst/>
                  </a:prstGeom>
                </pic:spPr>
              </pic:pic>
            </a:graphicData>
          </a:graphic>
        </wp:inline>
      </w:drawing>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680" w:leader="none"/>
        <w:tab w:val="right" w:pos="9360" w:leader="none"/>
      </w:tabs>
      <w:spacing w:before="60" w:after="120"/>
      <w:ind w:hanging="0" w:left="7200"/>
      <w:rPr>
        <w:rFonts w:ascii="Arimo" w:hAnsi="Arimo" w:eastAsia="Arimo" w:cs="Arimo"/>
        <w:color w:val="000000"/>
        <w:sz w:val="20"/>
        <w:szCs w:val="20"/>
      </w:rPr>
    </w:pPr>
    <w:r>
      <w:rPr/>
      <w:drawing>
        <wp:inline distT="0" distB="0" distL="0" distR="0">
          <wp:extent cx="1276350" cy="461645"/>
          <wp:effectExtent l="0" t="0" r="0" b="0"/>
          <wp:docPr id="30" name="Image3 Copy 1 Copy 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 Copy 1 Copy 1 Copy 1" descr=""/>
                  <pic:cNvPicPr>
                    <a:picLocks noChangeAspect="1" noChangeArrowheads="1"/>
                  </pic:cNvPicPr>
                </pic:nvPicPr>
                <pic:blipFill>
                  <a:blip r:embed="rId1"/>
                  <a:stretch>
                    <a:fillRect/>
                  </a:stretch>
                </pic:blipFill>
                <pic:spPr bwMode="auto">
                  <a:xfrm>
                    <a:off x="0" y="0"/>
                    <a:ext cx="1276350" cy="461645"/>
                  </a:xfrm>
                  <a:prstGeom prst="rect">
                    <a:avLst/>
                  </a:prstGeom>
                </pic:spPr>
              </pic:pic>
            </a:graphicData>
          </a:graphic>
        </wp:inline>
      </w:drawing>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360" w:hanging="360"/>
      </w:pPr>
      <w:rPr>
        <w:rFonts w:ascii="Noto Sans Symbols" w:hAnsi="Noto Sans Symbols" w:cs="Noto Sans Symbol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Noto Sans Symbols" w:hAnsi="Noto Sans Symbols" w:cs="Noto Sans Symbols" w:hint="default"/>
      </w:rPr>
    </w:lvl>
    <w:lvl w:ilvl="3">
      <w:start w:val="1"/>
      <w:numFmt w:val="bullet"/>
      <w:lvlText w:val="●"/>
      <w:lvlJc w:val="left"/>
      <w:pPr>
        <w:tabs>
          <w:tab w:val="num" w:pos="0"/>
        </w:tabs>
        <w:ind w:left="2520" w:hanging="360"/>
      </w:pPr>
      <w:rPr>
        <w:rFonts w:ascii="Noto Sans Symbols" w:hAnsi="Noto Sans Symbols" w:cs="Noto Sans Symbols"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Noto Sans Symbols" w:hAnsi="Noto Sans Symbols" w:cs="Noto Sans Symbols" w:hint="default"/>
      </w:rPr>
    </w:lvl>
    <w:lvl w:ilvl="6">
      <w:start w:val="1"/>
      <w:numFmt w:val="bullet"/>
      <w:lvlText w:val="●"/>
      <w:lvlJc w:val="left"/>
      <w:pPr>
        <w:tabs>
          <w:tab w:val="num" w:pos="0"/>
        </w:tabs>
        <w:ind w:left="4680" w:hanging="360"/>
      </w:pPr>
      <w:rPr>
        <w:rFonts w:ascii="Noto Sans Symbols" w:hAnsi="Noto Sans Symbols" w:cs="Noto Sans Symbols"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Noto Sans Symbols" w:hAnsi="Noto Sans Symbols" w:cs="Noto Sans Symbols" w:hint="default"/>
      </w:rPr>
    </w:lvl>
  </w:abstractNum>
  <w:abstractNum w:abstractNumId="2">
    <w:lvl w:ilvl="0">
      <w:numFmt w:val="bullet"/>
      <w:lvlText w:val="•"/>
      <w:lvlJc w:val="left"/>
      <w:pPr>
        <w:tabs>
          <w:tab w:val="num" w:pos="0"/>
        </w:tabs>
        <w:ind w:left="360" w:hanging="360"/>
      </w:pPr>
      <w:rPr>
        <w:rFonts w:ascii="Aptos" w:hAnsi="Aptos" w:cs="Apto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Noto Sans Symbols" w:hAnsi="Noto Sans Symbols" w:cs="Noto Sans Symbols" w:hint="default"/>
      </w:rPr>
    </w:lvl>
    <w:lvl w:ilvl="3">
      <w:start w:val="1"/>
      <w:numFmt w:val="bullet"/>
      <w:lvlText w:val="●"/>
      <w:lvlJc w:val="left"/>
      <w:pPr>
        <w:tabs>
          <w:tab w:val="num" w:pos="0"/>
        </w:tabs>
        <w:ind w:left="2520" w:hanging="360"/>
      </w:pPr>
      <w:rPr>
        <w:rFonts w:ascii="Noto Sans Symbols" w:hAnsi="Noto Sans Symbols" w:cs="Noto Sans Symbols"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Noto Sans Symbols" w:hAnsi="Noto Sans Symbols" w:cs="Noto Sans Symbols" w:hint="default"/>
      </w:rPr>
    </w:lvl>
    <w:lvl w:ilvl="6">
      <w:start w:val="1"/>
      <w:numFmt w:val="bullet"/>
      <w:lvlText w:val="●"/>
      <w:lvlJc w:val="left"/>
      <w:pPr>
        <w:tabs>
          <w:tab w:val="num" w:pos="0"/>
        </w:tabs>
        <w:ind w:left="4680" w:hanging="360"/>
      </w:pPr>
      <w:rPr>
        <w:rFonts w:ascii="Noto Sans Symbols" w:hAnsi="Noto Sans Symbols" w:cs="Noto Sans Symbols"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Noto Sans Symbols" w:hAnsi="Noto Sans Symbols" w:cs="Noto Sans Symbols" w:hint="default"/>
      </w:rPr>
    </w:lvl>
  </w:abstractNum>
  <w:abstractNum w:abstractNumId="3">
    <w:lvl w:ilvl="0">
      <w:start w:val="1"/>
      <w:numFmt w:val="decimal"/>
      <w:lvlText w:val="%1."/>
      <w:lvlJc w:val="left"/>
      <w:pPr>
        <w:tabs>
          <w:tab w:val="num" w:pos="0"/>
        </w:tabs>
        <w:ind w:left="360" w:hanging="360"/>
      </w:pPr>
      <w:rPr/>
    </w:lvl>
    <w:lvl w:ilvl="1">
      <w:start w:val="1"/>
      <w:numFmt w:val="decimal"/>
      <w:lvlText w:val="%1.%2."/>
      <w:lvlJc w:val="left"/>
      <w:pPr>
        <w:tabs>
          <w:tab w:val="num" w:pos="0"/>
        </w:tabs>
        <w:ind w:left="432" w:hanging="432"/>
      </w:pPr>
      <w:rPr/>
    </w:lvl>
    <w:lvl w:ilvl="2">
      <w:start w:val="1"/>
      <w:numFmt w:val="decimal"/>
      <w:lvlText w:val="%1.%2.%3."/>
      <w:lvlJc w:val="left"/>
      <w:pPr>
        <w:tabs>
          <w:tab w:val="num" w:pos="0"/>
        </w:tabs>
        <w:ind w:left="1224" w:hanging="504"/>
      </w:pPr>
      <w:rPr/>
    </w:lvl>
    <w:lvl w:ilvl="3">
      <w:start w:val="1"/>
      <w:numFmt w:val="decimal"/>
      <w:lvlText w:val="%1.%2.%3.%4."/>
      <w:lvlJc w:val="left"/>
      <w:pPr>
        <w:tabs>
          <w:tab w:val="num" w:pos="0"/>
        </w:tabs>
        <w:ind w:left="1728" w:hanging="647"/>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5"/>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80"/>
  <w:trackRevisions/>
  <w:embedTrueTypeFonts/>
  <w:defaultTabStop w:val="720"/>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ptos" w:hAnsi="Aptos" w:eastAsia="Aptos" w:cs="Aptos"/>
        <w:sz w:val="24"/>
        <w:szCs w:val="24"/>
        <w:lang w:val="en-US"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76" w:before="0" w:after="160"/>
      <w:jc w:val="left"/>
    </w:pPr>
    <w:rPr>
      <w:rFonts w:ascii="Aptos" w:hAnsi="Aptos" w:eastAsia="Aptos" w:cs="Aptos"/>
      <w:color w:val="auto"/>
      <w:kern w:val="0"/>
      <w:sz w:val="24"/>
      <w:szCs w:val="24"/>
      <w:lang w:val="en-US" w:eastAsia="en-US" w:bidi="ar-SA"/>
    </w:rPr>
  </w:style>
  <w:style w:type="paragraph" w:styleId="Heading1">
    <w:name w:val="Heading 1"/>
    <w:basedOn w:val="Normal"/>
    <w:next w:val="Normal"/>
    <w:link w:val="Heading1Char"/>
    <w:uiPriority w:val="9"/>
    <w:qFormat/>
    <w:pPr>
      <w:keepNext w:val="true"/>
      <w:keepLines/>
      <w:spacing w:before="360" w:after="80"/>
      <w:ind w:hanging="360" w:left="360"/>
      <w:outlineLvl w:val="0"/>
    </w:pPr>
    <w:rPr>
      <w:rFonts w:ascii="Play" w:hAnsi="Play" w:eastAsia="Play" w:cs="Play"/>
      <w:color w:val="0F4761"/>
      <w:sz w:val="40"/>
      <w:szCs w:val="40"/>
    </w:rPr>
  </w:style>
  <w:style w:type="paragraph" w:styleId="Heading2">
    <w:name w:val="Heading 2"/>
    <w:basedOn w:val="Normal"/>
    <w:next w:val="Normal"/>
    <w:link w:val="Heading2Char"/>
    <w:uiPriority w:val="9"/>
    <w:unhideWhenUsed/>
    <w:qFormat/>
    <w:pPr>
      <w:keepNext w:val="true"/>
      <w:keepLines/>
      <w:spacing w:before="360" w:after="80"/>
      <w:ind w:hanging="360" w:left="360"/>
      <w:outlineLvl w:val="1"/>
    </w:pPr>
    <w:rPr>
      <w:rFonts w:ascii="Play" w:hAnsi="Play" w:eastAsia="Play" w:cs="Play"/>
      <w:color w:val="0F4761"/>
      <w:sz w:val="36"/>
      <w:szCs w:val="36"/>
    </w:rPr>
  </w:style>
  <w:style w:type="paragraph" w:styleId="Heading3">
    <w:name w:val="Heading 3"/>
    <w:basedOn w:val="Normal"/>
    <w:next w:val="Normal"/>
    <w:link w:val="Heading3Char"/>
    <w:uiPriority w:val="9"/>
    <w:unhideWhenUsed/>
    <w:qFormat/>
    <w:pPr>
      <w:keepNext w:val="true"/>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val="true"/>
      <w:keepLines/>
      <w:spacing w:before="80" w:after="40"/>
      <w:outlineLvl w:val="3"/>
    </w:pPr>
    <w:rPr>
      <w:i/>
      <w:color w:val="0F4761"/>
    </w:rPr>
  </w:style>
  <w:style w:type="paragraph" w:styleId="Heading5">
    <w:name w:val="Heading 5"/>
    <w:basedOn w:val="Normal"/>
    <w:next w:val="Normal"/>
    <w:link w:val="Heading5Char"/>
    <w:uiPriority w:val="9"/>
    <w:semiHidden/>
    <w:unhideWhenUsed/>
    <w:qFormat/>
    <w:pPr>
      <w:keepNext w:val="true"/>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val="true"/>
      <w:keepLines/>
      <w:spacing w:before="40" w:after="0"/>
      <w:outlineLvl w:val="5"/>
    </w:pPr>
    <w:rPr>
      <w:i/>
      <w:color w:val="595959"/>
    </w:rPr>
  </w:style>
  <w:style w:type="paragraph" w:styleId="Heading7">
    <w:name w:val="Heading 7"/>
    <w:basedOn w:val="Normal"/>
    <w:next w:val="Normal"/>
    <w:link w:val="Heading7Char"/>
    <w:uiPriority w:val="9"/>
    <w:semiHidden/>
    <w:unhideWhenUsed/>
    <w:qFormat/>
    <w:rsid w:val="00a81cd5"/>
    <w:pPr>
      <w:keepNext w:val="true"/>
      <w:keepLines/>
      <w:spacing w:before="40" w:after="0"/>
      <w:outlineLvl w:val="6"/>
    </w:pPr>
    <w:rPr>
      <w:rFonts w:eastAsia="" w:cs="" w:cstheme="majorBidi" w:eastAsiaTheme="majorEastAsia"/>
      <w:color w:themeColor="text1" w:themeTint="a6" w:val="595959"/>
    </w:rPr>
  </w:style>
  <w:style w:type="paragraph" w:styleId="Heading8">
    <w:name w:val="Heading 8"/>
    <w:basedOn w:val="Normal"/>
    <w:next w:val="Normal"/>
    <w:link w:val="Heading8Char"/>
    <w:uiPriority w:val="9"/>
    <w:semiHidden/>
    <w:unhideWhenUsed/>
    <w:qFormat/>
    <w:rsid w:val="00a81cd5"/>
    <w:pPr>
      <w:keepNext w:val="true"/>
      <w:keepLines/>
      <w:spacing w:before="0" w:after="0"/>
      <w:outlineLvl w:val="7"/>
    </w:pPr>
    <w:rPr>
      <w:rFonts w:eastAsia="" w:cs="" w:cstheme="majorBidi" w:eastAsiaTheme="majorEastAsia"/>
      <w:i/>
      <w:iCs/>
      <w:color w:themeColor="text1" w:themeTint="d8" w:val="272727"/>
    </w:rPr>
  </w:style>
  <w:style w:type="paragraph" w:styleId="Heading9">
    <w:name w:val="Heading 9"/>
    <w:basedOn w:val="Normal"/>
    <w:next w:val="Normal"/>
    <w:link w:val="Heading9Char"/>
    <w:uiPriority w:val="9"/>
    <w:semiHidden/>
    <w:unhideWhenUsed/>
    <w:qFormat/>
    <w:rsid w:val="00a81cd5"/>
    <w:pPr>
      <w:keepNext w:val="true"/>
      <w:keepLines/>
      <w:spacing w:before="0" w:after="0"/>
      <w:outlineLvl w:val="8"/>
    </w:pPr>
    <w:rPr>
      <w:rFonts w:eastAsia="" w:cs="" w:cstheme="majorBidi" w:eastAsiaTheme="majorEastAsia"/>
      <w:color w:themeColor="text1" w:themeTint="d8" w:val="272727"/>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uiPriority w:val="9"/>
    <w:qFormat/>
    <w:rsid w:val="00a63372"/>
    <w:rPr>
      <w:rFonts w:ascii="Aptos Display" w:hAnsi="Aptos Display" w:eastAsia="" w:cs="" w:asciiTheme="majorHAnsi" w:cstheme="majorBidi" w:eastAsiaTheme="majorEastAsia" w:hAnsiTheme="majorHAnsi"/>
      <w:color w:themeColor="accent1" w:themeShade="bf" w:val="0F4761"/>
      <w:sz w:val="40"/>
      <w:szCs w:val="40"/>
    </w:rPr>
  </w:style>
  <w:style w:type="character" w:styleId="Heading2Char" w:customStyle="1">
    <w:name w:val="Heading 2 Char"/>
    <w:basedOn w:val="DefaultParagraphFont"/>
    <w:link w:val="Heading2"/>
    <w:uiPriority w:val="9"/>
    <w:qFormat/>
    <w:rsid w:val="00a63372"/>
    <w:rPr>
      <w:rFonts w:ascii="Aptos Display" w:hAnsi="Aptos Display" w:eastAsia="" w:cs="" w:asciiTheme="majorHAnsi" w:cstheme="majorBidi" w:eastAsiaTheme="majorEastAsia" w:hAnsiTheme="majorHAnsi"/>
      <w:color w:themeColor="accent1" w:themeShade="bf" w:val="0F4761"/>
      <w:sz w:val="36"/>
      <w:szCs w:val="36"/>
    </w:rPr>
  </w:style>
  <w:style w:type="character" w:styleId="Heading3Char" w:customStyle="1">
    <w:name w:val="Heading 3 Char"/>
    <w:basedOn w:val="DefaultParagraphFont"/>
    <w:link w:val="Heading3"/>
    <w:uiPriority w:val="9"/>
    <w:qFormat/>
    <w:rsid w:val="00a81cd5"/>
    <w:rPr>
      <w:rFonts w:eastAsia="" w:cs="" w:cstheme="majorBidi" w:eastAsiaTheme="majorEastAsia"/>
      <w:color w:themeColor="accent1" w:themeShade="bf" w:val="0F4761"/>
      <w:sz w:val="28"/>
      <w:szCs w:val="28"/>
    </w:rPr>
  </w:style>
  <w:style w:type="character" w:styleId="Heading4Char" w:customStyle="1">
    <w:name w:val="Heading 4 Char"/>
    <w:basedOn w:val="DefaultParagraphFont"/>
    <w:link w:val="Heading4"/>
    <w:uiPriority w:val="9"/>
    <w:semiHidden/>
    <w:qFormat/>
    <w:rsid w:val="00a81cd5"/>
    <w:rPr>
      <w:rFonts w:eastAsia="" w:cs="" w:cstheme="majorBidi" w:eastAsiaTheme="majorEastAsia"/>
      <w:i/>
      <w:iCs/>
      <w:color w:themeColor="accent1" w:themeShade="bf" w:val="0F4761"/>
    </w:rPr>
  </w:style>
  <w:style w:type="character" w:styleId="Heading5Char" w:customStyle="1">
    <w:name w:val="Heading 5 Char"/>
    <w:basedOn w:val="DefaultParagraphFont"/>
    <w:link w:val="Heading5"/>
    <w:uiPriority w:val="9"/>
    <w:semiHidden/>
    <w:qFormat/>
    <w:rsid w:val="00a81cd5"/>
    <w:rPr>
      <w:rFonts w:eastAsia="" w:cs="" w:cstheme="majorBidi" w:eastAsiaTheme="majorEastAsia"/>
      <w:color w:themeColor="accent1" w:themeShade="bf" w:val="0F4761"/>
    </w:rPr>
  </w:style>
  <w:style w:type="character" w:styleId="Heading6Char" w:customStyle="1">
    <w:name w:val="Heading 6 Char"/>
    <w:basedOn w:val="DefaultParagraphFont"/>
    <w:link w:val="Heading6"/>
    <w:uiPriority w:val="9"/>
    <w:semiHidden/>
    <w:qFormat/>
    <w:rsid w:val="00a81cd5"/>
    <w:rPr>
      <w:rFonts w:eastAsia="" w:cs="" w:cstheme="majorBidi" w:eastAsiaTheme="majorEastAsia"/>
      <w:i/>
      <w:iCs/>
      <w:color w:themeColor="text1" w:themeTint="a6" w:val="595959"/>
    </w:rPr>
  </w:style>
  <w:style w:type="character" w:styleId="Heading7Char" w:customStyle="1">
    <w:name w:val="Heading 7 Char"/>
    <w:basedOn w:val="DefaultParagraphFont"/>
    <w:link w:val="Heading7"/>
    <w:uiPriority w:val="9"/>
    <w:semiHidden/>
    <w:qFormat/>
    <w:rsid w:val="00a81cd5"/>
    <w:rPr>
      <w:rFonts w:eastAsia="" w:cs="" w:cstheme="majorBidi" w:eastAsiaTheme="majorEastAsia"/>
      <w:color w:themeColor="text1" w:themeTint="a6" w:val="595959"/>
    </w:rPr>
  </w:style>
  <w:style w:type="character" w:styleId="Heading8Char" w:customStyle="1">
    <w:name w:val="Heading 8 Char"/>
    <w:basedOn w:val="DefaultParagraphFont"/>
    <w:link w:val="Heading8"/>
    <w:uiPriority w:val="9"/>
    <w:semiHidden/>
    <w:qFormat/>
    <w:rsid w:val="00a81cd5"/>
    <w:rPr>
      <w:rFonts w:eastAsia="" w:cs="" w:cstheme="majorBidi" w:eastAsiaTheme="majorEastAsia"/>
      <w:i/>
      <w:iCs/>
      <w:color w:themeColor="text1" w:themeTint="d8" w:val="272727"/>
    </w:rPr>
  </w:style>
  <w:style w:type="character" w:styleId="Heading9Char" w:customStyle="1">
    <w:name w:val="Heading 9 Char"/>
    <w:basedOn w:val="DefaultParagraphFont"/>
    <w:link w:val="Heading9"/>
    <w:uiPriority w:val="9"/>
    <w:semiHidden/>
    <w:qFormat/>
    <w:rsid w:val="00a81cd5"/>
    <w:rPr>
      <w:rFonts w:eastAsia="" w:cs="" w:cstheme="majorBidi" w:eastAsiaTheme="majorEastAsia"/>
      <w:color w:themeColor="text1" w:themeTint="d8" w:val="272727"/>
    </w:rPr>
  </w:style>
  <w:style w:type="character" w:styleId="TitleChar" w:customStyle="1">
    <w:name w:val="Title Char"/>
    <w:basedOn w:val="DefaultParagraphFont"/>
    <w:link w:val="Title"/>
    <w:uiPriority w:val="10"/>
    <w:qFormat/>
    <w:rsid w:val="00a81cd5"/>
    <w:rPr>
      <w:rFonts w:ascii="Aptos Display" w:hAnsi="Aptos Display" w:eastAsia="" w:cs="" w:asciiTheme="majorHAnsi" w:cstheme="majorBidi" w:eastAsiaTheme="majorEastAsia" w:hAnsiTheme="majorHAnsi"/>
      <w:spacing w:val="-10"/>
      <w:kern w:val="2"/>
      <w:sz w:val="56"/>
      <w:szCs w:val="56"/>
    </w:rPr>
  </w:style>
  <w:style w:type="character" w:styleId="SubtitleChar" w:customStyle="1">
    <w:name w:val="Subtitle Char"/>
    <w:basedOn w:val="DefaultParagraphFont"/>
    <w:link w:val="Subtitle"/>
    <w:uiPriority w:val="11"/>
    <w:qFormat/>
    <w:rsid w:val="00a81cd5"/>
    <w:rPr>
      <w:rFonts w:eastAsia="" w:cs="" w:cstheme="majorBidi" w:eastAsiaTheme="majorEastAsia"/>
      <w:color w:themeColor="text1" w:themeTint="a6" w:val="595959"/>
      <w:spacing w:val="15"/>
      <w:sz w:val="28"/>
      <w:szCs w:val="28"/>
    </w:rPr>
  </w:style>
  <w:style w:type="character" w:styleId="QuoteChar" w:customStyle="1">
    <w:name w:val="Quote Char"/>
    <w:basedOn w:val="DefaultParagraphFont"/>
    <w:link w:val="Quote"/>
    <w:uiPriority w:val="29"/>
    <w:qFormat/>
    <w:rsid w:val="00a81cd5"/>
    <w:rPr>
      <w:i/>
      <w:iCs/>
      <w:color w:themeColor="text1" w:themeTint="bf" w:val="404040"/>
    </w:rPr>
  </w:style>
  <w:style w:type="character" w:styleId="IntenseEmphasis">
    <w:name w:val="Intense Emphasis"/>
    <w:basedOn w:val="DefaultParagraphFont"/>
    <w:uiPriority w:val="21"/>
    <w:qFormat/>
    <w:rsid w:val="00a81cd5"/>
    <w:rPr>
      <w:i/>
      <w:iCs/>
      <w:color w:themeColor="accent1" w:themeShade="bf" w:val="0F4761"/>
    </w:rPr>
  </w:style>
  <w:style w:type="character" w:styleId="IntenseQuoteChar" w:customStyle="1">
    <w:name w:val="Intense Quote Char"/>
    <w:basedOn w:val="DefaultParagraphFont"/>
    <w:link w:val="IntenseQuote"/>
    <w:uiPriority w:val="30"/>
    <w:qFormat/>
    <w:rsid w:val="00a81cd5"/>
    <w:rPr>
      <w:i/>
      <w:iCs/>
      <w:color w:themeColor="accent1" w:themeShade="bf" w:val="0F4761"/>
    </w:rPr>
  </w:style>
  <w:style w:type="character" w:styleId="IntenseReference">
    <w:name w:val="Intense Reference"/>
    <w:basedOn w:val="DefaultParagraphFont"/>
    <w:uiPriority w:val="32"/>
    <w:qFormat/>
    <w:rsid w:val="00a81cd5"/>
    <w:rPr>
      <w:b/>
      <w:bCs/>
      <w:smallCaps/>
      <w:color w:themeColor="accent1" w:themeShade="bf" w:val="0F4761"/>
      <w:spacing w:val="5"/>
    </w:rPr>
  </w:style>
  <w:style w:type="character" w:styleId="HeaderChar" w:customStyle="1">
    <w:name w:val="Header Char"/>
    <w:basedOn w:val="DefaultParagraphFont"/>
    <w:link w:val="Header"/>
    <w:uiPriority w:val="99"/>
    <w:qFormat/>
    <w:rsid w:val="007a3376"/>
    <w:rPr/>
  </w:style>
  <w:style w:type="character" w:styleId="FooterChar" w:customStyle="1">
    <w:name w:val="Footer Char"/>
    <w:basedOn w:val="DefaultParagraphFont"/>
    <w:link w:val="Footer"/>
    <w:uiPriority w:val="99"/>
    <w:qFormat/>
    <w:rsid w:val="007a3376"/>
    <w:rPr/>
  </w:style>
  <w:style w:type="character" w:styleId="Hyperlink">
    <w:name w:val="Hyperlink"/>
    <w:basedOn w:val="DefaultParagraphFont"/>
    <w:uiPriority w:val="99"/>
    <w:unhideWhenUsed/>
    <w:rsid w:val="00ef686b"/>
    <w:rPr>
      <w:color w:themeColor="hyperlink" w:val="467886"/>
      <w:u w:val="single"/>
    </w:rPr>
  </w:style>
  <w:style w:type="character" w:styleId="UnresolvedMention">
    <w:name w:val="Unresolved Mention"/>
    <w:basedOn w:val="DefaultParagraphFont"/>
    <w:uiPriority w:val="99"/>
    <w:semiHidden/>
    <w:unhideWhenUsed/>
    <w:qFormat/>
    <w:rsid w:val="00ef686b"/>
    <w:rPr>
      <w:color w:val="605E5C"/>
      <w:shd w:fill="E1DFDD" w:val="clear"/>
    </w:rPr>
  </w:style>
  <w:style w:type="character" w:styleId="FollowedHyperlink">
    <w:name w:val="FollowedHyperlink"/>
    <w:basedOn w:val="DefaultParagraphFont"/>
    <w:uiPriority w:val="99"/>
    <w:semiHidden/>
    <w:unhideWhenUsed/>
    <w:rsid w:val="00d873c4"/>
    <w:rPr>
      <w:color w:themeColor="followedHyperlink" w:val="96607D"/>
      <w:u w:val="single"/>
    </w:rPr>
  </w:style>
  <w:style w:type="character" w:styleId="LineNumber">
    <w:name w:val="Line Number"/>
    <w:rPr/>
  </w:style>
  <w:style w:type="paragraph" w:styleId="Heading">
    <w:name w:val="Heading"/>
    <w:basedOn w:val="Normal"/>
    <w:next w:val="BodyText"/>
    <w:qFormat/>
    <w:pPr>
      <w:keepNext w:val="true"/>
      <w:spacing w:before="240" w:after="120"/>
    </w:pPr>
    <w:rPr>
      <w:rFonts w:ascii="Liberation Sans" w:hAnsi="Liberation Sans" w:eastAsia="Noto Sans CJK SC" w:cs="Noto Sans Devanagari"/>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Noto Sans Devanagari"/>
    </w:rPr>
  </w:style>
  <w:style w:type="paragraph" w:styleId="Caption">
    <w:name w:val="Caption"/>
    <w:basedOn w:val="Normal"/>
    <w:next w:val="Normal"/>
    <w:uiPriority w:val="35"/>
    <w:unhideWhenUsed/>
    <w:qFormat/>
    <w:rsid w:val="00540bb6"/>
    <w:pPr>
      <w:spacing w:lineRule="auto" w:line="240" w:before="0" w:after="200"/>
    </w:pPr>
    <w:rPr>
      <w:i/>
      <w:iCs/>
      <w:color w:themeColor="text2" w:val="0E2841"/>
      <w:sz w:val="18"/>
      <w:szCs w:val="18"/>
    </w:rPr>
  </w:style>
  <w:style w:type="paragraph" w:styleId="Index">
    <w:name w:val="Index"/>
    <w:basedOn w:val="Normal"/>
    <w:qFormat/>
    <w:pPr>
      <w:suppressLineNumbers/>
    </w:pPr>
    <w:rPr>
      <w:rFonts w:cs="Noto Sans Devanagari"/>
    </w:rPr>
  </w:style>
  <w:style w:type="paragraph" w:styleId="Title">
    <w:name w:val="Title"/>
    <w:basedOn w:val="Normal"/>
    <w:next w:val="Normal"/>
    <w:link w:val="TitleChar"/>
    <w:uiPriority w:val="10"/>
    <w:qFormat/>
    <w:pPr>
      <w:spacing w:lineRule="auto" w:line="240" w:before="0" w:after="80"/>
    </w:pPr>
    <w:rPr>
      <w:rFonts w:ascii="Play" w:hAnsi="Play" w:eastAsia="Play" w:cs="Play"/>
      <w:sz w:val="56"/>
      <w:szCs w:val="56"/>
    </w:rPr>
  </w:style>
  <w:style w:type="paragraph" w:styleId="Quote">
    <w:name w:val="Quote"/>
    <w:basedOn w:val="Normal"/>
    <w:next w:val="Normal"/>
    <w:link w:val="QuoteChar"/>
    <w:uiPriority w:val="29"/>
    <w:qFormat/>
    <w:rsid w:val="00a81cd5"/>
    <w:pPr>
      <w:spacing w:before="160" w:after="160"/>
      <w:jc w:val="center"/>
    </w:pPr>
    <w:rPr>
      <w:i/>
      <w:iCs/>
      <w:color w:themeColor="text1" w:themeTint="bf" w:val="404040"/>
    </w:rPr>
  </w:style>
  <w:style w:type="paragraph" w:styleId="ListParagraph">
    <w:name w:val="List Paragraph"/>
    <w:basedOn w:val="Normal"/>
    <w:uiPriority w:val="34"/>
    <w:qFormat/>
    <w:rsid w:val="00a81cd5"/>
    <w:pPr>
      <w:spacing w:before="0" w:after="160"/>
      <w:ind w:left="720"/>
      <w:contextualSpacing/>
    </w:pPr>
    <w:rPr/>
  </w:style>
  <w:style w:type="paragraph" w:styleId="IntenseQuote">
    <w:name w:val="Intense Quote"/>
    <w:basedOn w:val="Normal"/>
    <w:next w:val="Normal"/>
    <w:link w:val="IntenseQuoteChar"/>
    <w:uiPriority w:val="30"/>
    <w:qFormat/>
    <w:rsid w:val="00a81cd5"/>
    <w:pPr>
      <w:pBdr>
        <w:top w:val="single" w:sz="4" w:space="10" w:color="0F4761" w:themeColor="accent1" w:themeShade="bf"/>
        <w:bottom w:val="single" w:sz="4" w:space="10" w:color="0F4761" w:themeColor="accent1" w:themeShade="bf"/>
      </w:pBdr>
      <w:spacing w:before="360" w:after="360"/>
      <w:ind w:left="864" w:right="864"/>
      <w:jc w:val="center"/>
    </w:pPr>
    <w:rPr>
      <w:i/>
      <w:iCs/>
      <w:color w:themeColor="accent1" w:themeShade="bf" w:val="0F4761"/>
    </w:rPr>
  </w:style>
  <w:style w:type="paragraph" w:styleId="NoSpacing">
    <w:name w:val="No Spacing"/>
    <w:uiPriority w:val="1"/>
    <w:qFormat/>
    <w:rsid w:val="003f7f56"/>
    <w:pPr>
      <w:widowControl/>
      <w:bidi w:val="0"/>
      <w:spacing w:lineRule="auto" w:line="240" w:before="0" w:after="0"/>
      <w:jc w:val="left"/>
    </w:pPr>
    <w:rPr>
      <w:rFonts w:ascii="Calibri" w:hAnsi="Calibri" w:eastAsia="Calibri" w:cs="Calibri"/>
      <w:color w:val="auto"/>
      <w:kern w:val="0"/>
      <w:sz w:val="22"/>
      <w:szCs w:val="22"/>
      <w:lang w:val="en-US" w:eastAsia="en-US" w:bidi="ar-SA"/>
    </w:rPr>
  </w:style>
  <w:style w:type="paragraph" w:styleId="HeaderandFooter">
    <w:name w:val="Header and Footer"/>
    <w:basedOn w:val="Normal"/>
    <w:qFormat/>
    <w:pPr/>
    <w:rPr/>
  </w:style>
  <w:style w:type="paragraph" w:styleId="Header">
    <w:name w:val="Header"/>
    <w:basedOn w:val="Normal"/>
    <w:link w:val="HeaderChar"/>
    <w:uiPriority w:val="99"/>
    <w:unhideWhenUsed/>
    <w:rsid w:val="007a3376"/>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7a3376"/>
    <w:pPr>
      <w:tabs>
        <w:tab w:val="clear" w:pos="720"/>
        <w:tab w:val="center" w:pos="4680" w:leader="none"/>
        <w:tab w:val="right" w:pos="9360" w:leader="none"/>
      </w:tabs>
      <w:spacing w:lineRule="auto" w:line="240" w:before="0" w:after="0"/>
    </w:pPr>
    <w:rPr/>
  </w:style>
  <w:style w:type="paragraph" w:styleId="Subtitle">
    <w:name w:val="Subtitle"/>
    <w:basedOn w:val="Normal"/>
    <w:next w:val="Normal"/>
    <w:link w:val="SubtitleChar"/>
    <w:uiPriority w:val="11"/>
    <w:qFormat/>
    <w:pPr/>
    <w:rPr>
      <w:color w:val="595959"/>
      <w:sz w:val="28"/>
      <w:szCs w:val="28"/>
    </w:rPr>
  </w:style>
  <w:style w:type="paragraph" w:styleId="HeaderLeft">
    <w:name w:val="Header Left"/>
    <w:basedOn w:val="Header"/>
    <w:qFormat/>
    <w:pPr/>
    <w:rPr/>
  </w:style>
  <w:style w:type="paragraph" w:styleId="Comment">
    <w:name w:val="Comment"/>
    <w:basedOn w:val="Normal"/>
    <w:qFormat/>
    <w:pPr/>
    <w:rPr>
      <w:sz w:val="20"/>
      <w:szCs w:val="20"/>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customStyle="1" w:styleId="TableNormal0">
    <w:name w:val="TableNormal"/>
    <w:tblPr>
      <w:tblCellMar>
        <w:top w:w="0" w:type="dxa"/>
        <w:left w:w="0" w:type="dxa"/>
        <w:bottom w:w="0" w:type="dxa"/>
        <w:right w:w="0" w:type="dxa"/>
      </w:tblCellMar>
    </w:tblPr>
  </w:style>
  <w:style w:type="table" w:styleId="TableGrid">
    <w:name w:val="Table Grid"/>
    <w:basedOn w:val="TableNormal"/>
    <w:uiPriority w:val="39"/>
    <w:rsid w:val="003f7f56"/>
    <w:pPr>
      <w:spacing w:after="0" w:line="240" w:lineRule="auto"/>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hyperlink" Target="mailto:johng@midasgt.com" TargetMode="External"/><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header" Target="header3.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footer" Target="footer3.xml"/><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jpe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header" Target="header4.xml"/><Relationship Id="rId33" Type="http://schemas.openxmlformats.org/officeDocument/2006/relationships/footer" Target="footer4.xml"/><Relationship Id="rId34" Type="http://schemas.openxmlformats.org/officeDocument/2006/relationships/chart" Target="charts/chart1.xml"/><Relationship Id="rId35" Type="http://schemas.openxmlformats.org/officeDocument/2006/relationships/image" Target="media/image1.jpeg"/><Relationship Id="rId36" Type="http://schemas.openxmlformats.org/officeDocument/2006/relationships/image" Target="media/image1.jpeg"/><Relationship Id="rId37" Type="http://schemas.openxmlformats.org/officeDocument/2006/relationships/image" Target="media/image1.jpeg"/><Relationship Id="rId38" Type="http://schemas.openxmlformats.org/officeDocument/2006/relationships/header" Target="header5.xml"/><Relationship Id="rId39" Type="http://schemas.openxmlformats.org/officeDocument/2006/relationships/footer" Target="footer5.xml"/><Relationship Id="rId40" Type="http://schemas.openxmlformats.org/officeDocument/2006/relationships/comments" Target="comments.xml"/><Relationship Id="rId41" Type="http://schemas.openxmlformats.org/officeDocument/2006/relationships/numbering" Target="numbering.xml"/><Relationship Id="rId42" Type="http://schemas.openxmlformats.org/officeDocument/2006/relationships/fontTable" Target="fontTable.xml"/><Relationship Id="rId43" Type="http://schemas.openxmlformats.org/officeDocument/2006/relationships/settings" Target="settings.xml"/><Relationship Id="rId44" Type="http://schemas.openxmlformats.org/officeDocument/2006/relationships/theme" Target="theme/theme1.xml"/><Relationship Id="rId45"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
</Relationships>
</file>

<file path=word/_rels/header2.xml.rels><?xml version="1.0" encoding="UTF-8"?>
<Relationships xmlns="http://schemas.openxmlformats.org/package/2006/relationships"><Relationship Id="rId1" Type="http://schemas.openxmlformats.org/officeDocument/2006/relationships/image" Target="media/image3.png"/>
</Relationships>
</file>

<file path=word/_rels/header4.xml.rels><?xml version="1.0" encoding="UTF-8"?>
<Relationships xmlns="http://schemas.openxmlformats.org/package/2006/relationships"><Relationship Id="rId1" Type="http://schemas.openxmlformats.org/officeDocument/2006/relationships/image" Target="media/image3.png"/>
</Relationships>
</file>

<file path=word/_rels/header5.xml.rels><?xml version="1.0" encoding="UTF-8"?>
<Relationships xmlns="http://schemas.openxmlformats.org/package/2006/relationships"><Relationship Id="rId1" Type="http://schemas.openxmlformats.org/officeDocument/2006/relationships/image" Target="media/image3.png"/>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0" lang="en-US" sz="1400" spc="-1" strike="noStrike">
                <a:solidFill>
                  <a:srgbClr val="595959"/>
                </a:solidFill>
                <a:latin typeface="Aptos"/>
              </a:defRPr>
            </a:pPr>
            <a:r>
              <a:rPr b="0" lang="en-US" sz="1400" spc="-1" strike="noStrike">
                <a:solidFill>
                  <a:srgbClr val="595959"/>
                </a:solidFill>
                <a:latin typeface="Aptos"/>
              </a:rPr>
              <a:t>TCO over 10 years
(in thousands $) </a:t>
            </a:r>
          </a:p>
        </c:rich>
      </c:tx>
      <c:overlay val="0"/>
      <c:spPr>
        <a:noFill/>
        <a:ln w="0">
          <a:noFill/>
        </a:ln>
      </c:spPr>
    </c:title>
    <c:autoTitleDeleted val="0"/>
    <c:plotArea>
      <c:layout>
        <c:manualLayout>
          <c:layoutTarget val="inner"/>
          <c:xMode val="edge"/>
          <c:yMode val="edge"/>
          <c:x val="0.0823125"/>
          <c:y val="0.134888888888889"/>
          <c:w val="0.8361875"/>
          <c:h val="0.722666666666667"/>
        </c:manualLayout>
      </c:layout>
      <c:barChart>
        <c:barDir val="col"/>
        <c:grouping val="clustered"/>
        <c:varyColors val="0"/>
        <c:ser>
          <c:idx val="0"/>
          <c:order val="0"/>
          <c:tx>
            <c:strRef>
              <c:f>label 0</c:f>
              <c:strCache>
                <c:ptCount val="1"/>
                <c:pt idx="0">
                  <c:v>Yearly Expense</c:v>
                </c:pt>
              </c:strCache>
            </c:strRef>
          </c:tx>
          <c:spPr>
            <a:solidFill>
              <a:srgbClr val="156082"/>
            </a:solidFill>
            <a:ln w="0">
              <a:noFill/>
            </a:ln>
          </c:spPr>
          <c:invertIfNegative val="0"/>
          <c:dLbls>
            <c:txPr>
              <a:bodyPr wrap="square"/>
              <a:lstStyle/>
              <a:p>
                <a:pPr>
                  <a:defRPr b="0" sz="1000" spc="-1" strike="noStrike">
                    <a:solidFill>
                      <a:srgbClr val="000000"/>
                    </a:solidFill>
                    <a:latin typeface="Aptos"/>
                  </a:defRPr>
                </a:pPr>
              </a:p>
            </c:txPr>
            <c:dLblPos val="outEnd"/>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1"/>
                <c:pt idx="0">
                  <c:v>0</c:v>
                </c:pt>
                <c:pt idx="1">
                  <c:v>1</c:v>
                </c:pt>
                <c:pt idx="2">
                  <c:v>2</c:v>
                </c:pt>
                <c:pt idx="3">
                  <c:v>3</c:v>
                </c:pt>
                <c:pt idx="4">
                  <c:v>4</c:v>
                </c:pt>
                <c:pt idx="5">
                  <c:v>5</c:v>
                </c:pt>
                <c:pt idx="6">
                  <c:v>6</c:v>
                </c:pt>
                <c:pt idx="7">
                  <c:v>7</c:v>
                </c:pt>
                <c:pt idx="8">
                  <c:v>8</c:v>
                </c:pt>
                <c:pt idx="9">
                  <c:v>9</c:v>
                </c:pt>
                <c:pt idx="10">
                  <c:v>10</c:v>
                </c:pt>
              </c:strCache>
            </c:strRef>
          </c:cat>
          <c:val>
            <c:numRef>
              <c:f>0</c:f>
              <c:numCache>
                <c:formatCode>General</c:formatCode>
                <c:ptCount val="11"/>
                <c:pt idx="0">
                  <c:v>7552.96841951625</c:v>
                </c:pt>
                <c:pt idx="1">
                  <c:v>3960.09041702059</c:v>
                </c:pt>
                <c:pt idx="2">
                  <c:v>3962.06134784836</c:v>
                </c:pt>
                <c:pt idx="3">
                  <c:v>3962.06134784836</c:v>
                </c:pt>
                <c:pt idx="4">
                  <c:v>4024.45762199981</c:v>
                </c:pt>
                <c:pt idx="5">
                  <c:v>4024.45762199981</c:v>
                </c:pt>
                <c:pt idx="6">
                  <c:v>4024.45762199981</c:v>
                </c:pt>
                <c:pt idx="7">
                  <c:v>4024.45762199981</c:v>
                </c:pt>
                <c:pt idx="8">
                  <c:v>4024.45762199981</c:v>
                </c:pt>
                <c:pt idx="9">
                  <c:v>4024.45762199981</c:v>
                </c:pt>
                <c:pt idx="10">
                  <c:v>4024.45762199981</c:v>
                </c:pt>
              </c:numCache>
            </c:numRef>
          </c:val>
        </c:ser>
        <c:gapWidth val="219"/>
        <c:overlap val="-27"/>
        <c:axId val="46971247"/>
        <c:axId val="55971544"/>
      </c:barChart>
      <c:lineChart>
        <c:grouping val="standard"/>
        <c:varyColors val="0"/>
        <c:ser>
          <c:idx val="1"/>
          <c:order val="1"/>
          <c:tx>
            <c:strRef>
              <c:f>label 1</c:f>
              <c:strCache>
                <c:ptCount val="1"/>
                <c:pt idx="0">
                  <c:v>Cummulative Expense</c:v>
                </c:pt>
              </c:strCache>
            </c:strRef>
          </c:tx>
          <c:spPr>
            <a:solidFill>
              <a:srgbClr val="e97132"/>
            </a:solidFill>
            <a:ln cap="rnd" w="28440">
              <a:solidFill>
                <a:srgbClr val="e97132"/>
              </a:solidFill>
              <a:round/>
            </a:ln>
          </c:spPr>
          <c:marker>
            <c:symbol val="none"/>
          </c:marker>
          <c:dLbls>
            <c:txPr>
              <a:bodyPr wrap="square"/>
              <a:lstStyle/>
              <a:p>
                <a:pPr>
                  <a:defRPr b="0" sz="1000" spc="-1" strike="noStrike">
                    <a:solidFill>
                      <a:srgbClr val="000000"/>
                    </a:solidFill>
                    <a:latin typeface="Aptos"/>
                  </a:defRPr>
                </a:pPr>
              </a:p>
            </c:txPr>
            <c:dLblPos val="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1"/>
                <c:pt idx="0">
                  <c:v>0</c:v>
                </c:pt>
                <c:pt idx="1">
                  <c:v>1</c:v>
                </c:pt>
                <c:pt idx="2">
                  <c:v>2</c:v>
                </c:pt>
                <c:pt idx="3">
                  <c:v>3</c:v>
                </c:pt>
                <c:pt idx="4">
                  <c:v>4</c:v>
                </c:pt>
                <c:pt idx="5">
                  <c:v>5</c:v>
                </c:pt>
                <c:pt idx="6">
                  <c:v>6</c:v>
                </c:pt>
                <c:pt idx="7">
                  <c:v>7</c:v>
                </c:pt>
                <c:pt idx="8">
                  <c:v>8</c:v>
                </c:pt>
                <c:pt idx="9">
                  <c:v>9</c:v>
                </c:pt>
                <c:pt idx="10">
                  <c:v>10</c:v>
                </c:pt>
              </c:strCache>
            </c:strRef>
          </c:cat>
          <c:val>
            <c:numRef>
              <c:f>1</c:f>
              <c:numCache>
                <c:formatCode>General</c:formatCode>
                <c:ptCount val="11"/>
                <c:pt idx="0">
                  <c:v>7552.96841951625</c:v>
                </c:pt>
                <c:pt idx="1">
                  <c:v>11513.0588365368</c:v>
                </c:pt>
                <c:pt idx="2">
                  <c:v>15475.1201843852</c:v>
                </c:pt>
                <c:pt idx="3">
                  <c:v>19437.1815322335</c:v>
                </c:pt>
                <c:pt idx="4">
                  <c:v>23461.6391542334</c:v>
                </c:pt>
                <c:pt idx="5">
                  <c:v>27486.0967762332</c:v>
                </c:pt>
                <c:pt idx="6">
                  <c:v>31510.554398233</c:v>
                </c:pt>
                <c:pt idx="7">
                  <c:v>35535.0120202328</c:v>
                </c:pt>
                <c:pt idx="8">
                  <c:v>39559.4696422326</c:v>
                </c:pt>
                <c:pt idx="9">
                  <c:v>43583.9272642324</c:v>
                </c:pt>
                <c:pt idx="10">
                  <c:v>47608.3848862322</c:v>
                </c:pt>
              </c:numCache>
            </c:numRef>
          </c:val>
          <c:smooth val="0"/>
        </c:ser>
        <c:hiLowLines>
          <c:spPr>
            <a:ln w="0">
              <a:noFill/>
            </a:ln>
          </c:spPr>
        </c:hiLowLines>
        <c:marker val="0"/>
        <c:axId val="20194310"/>
        <c:axId val="80475488"/>
      </c:lineChart>
      <c:catAx>
        <c:axId val="46971247"/>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900" spc="-1" strike="noStrike">
                <a:solidFill>
                  <a:srgbClr val="595959"/>
                </a:solidFill>
                <a:latin typeface="Aptos"/>
              </a:defRPr>
            </a:pPr>
          </a:p>
        </c:txPr>
        <c:crossAx val="55971544"/>
        <c:crosses val="autoZero"/>
        <c:auto val="1"/>
        <c:lblAlgn val="ctr"/>
        <c:lblOffset val="100"/>
        <c:noMultiLvlLbl val="0"/>
      </c:catAx>
      <c:valAx>
        <c:axId val="55971544"/>
        <c:scaling>
          <c:orientation val="minMax"/>
        </c:scaling>
        <c:delete val="0"/>
        <c:axPos val="l"/>
        <c:majorGridlines>
          <c:spPr>
            <a:ln w="9360">
              <a:solidFill>
                <a:srgbClr val="d9d9d9"/>
              </a:solidFill>
              <a:round/>
            </a:ln>
          </c:spPr>
        </c:majorGridlines>
        <c:numFmt formatCode="_(\$* #,##0_);_(\$* \(#,##0\);_(\$* \-??_);_(@_)" sourceLinked="0"/>
        <c:majorTickMark val="none"/>
        <c:minorTickMark val="none"/>
        <c:tickLblPos val="nextTo"/>
        <c:spPr>
          <a:ln w="12600">
            <a:noFill/>
          </a:ln>
        </c:spPr>
        <c:txPr>
          <a:bodyPr/>
          <a:lstStyle/>
          <a:p>
            <a:pPr>
              <a:defRPr b="0" sz="900" spc="-1" strike="noStrike">
                <a:solidFill>
                  <a:srgbClr val="595959"/>
                </a:solidFill>
                <a:latin typeface="Aptos"/>
              </a:defRPr>
            </a:pPr>
          </a:p>
        </c:txPr>
        <c:crossAx val="46971247"/>
        <c:crosses val="autoZero"/>
        <c:crossBetween val="between"/>
      </c:valAx>
      <c:catAx>
        <c:axId val="20194310"/>
        <c:scaling>
          <c:orientation val="minMax"/>
        </c:scaling>
        <c:delete val="1"/>
        <c:axPos val="t"/>
        <c:numFmt formatCode="[$-809]dd/mm/yyyy" sourceLinked="1"/>
        <c:majorTickMark val="out"/>
        <c:minorTickMark val="none"/>
        <c:tickLblPos val="nextTo"/>
        <c:spPr>
          <a:ln w="12600">
            <a:solidFill>
              <a:srgbClr val="8b8b8b"/>
            </a:solidFill>
            <a:round/>
          </a:ln>
        </c:spPr>
        <c:txPr>
          <a:bodyPr/>
          <a:lstStyle/>
          <a:p>
            <a:pPr>
              <a:defRPr b="0" sz="1000" spc="-1" strike="noStrike">
                <a:solidFill>
                  <a:srgbClr val="000000"/>
                </a:solidFill>
                <a:latin typeface="Aptos"/>
              </a:defRPr>
            </a:pPr>
          </a:p>
        </c:txPr>
        <c:crossAx val="80475488"/>
        <c:auto val="1"/>
        <c:lblAlgn val="ctr"/>
        <c:lblOffset val="100"/>
        <c:noMultiLvlLbl val="0"/>
      </c:catAx>
      <c:valAx>
        <c:axId val="80475488"/>
        <c:scaling>
          <c:orientation val="minMax"/>
        </c:scaling>
        <c:delete val="0"/>
        <c:axPos val="r"/>
        <c:numFmt formatCode="_(\$* #,##0_);_(\$* \(#,##0\);_(\$* \-??_);_(@_)" sourceLinked="0"/>
        <c:majorTickMark val="out"/>
        <c:minorTickMark val="none"/>
        <c:tickLblPos val="nextTo"/>
        <c:spPr>
          <a:ln w="12600">
            <a:noFill/>
          </a:ln>
        </c:spPr>
        <c:txPr>
          <a:bodyPr/>
          <a:lstStyle/>
          <a:p>
            <a:pPr>
              <a:defRPr b="0" sz="900" spc="-1" strike="noStrike">
                <a:solidFill>
                  <a:srgbClr val="595959"/>
                </a:solidFill>
                <a:latin typeface="Aptos"/>
              </a:defRPr>
            </a:pPr>
          </a:p>
        </c:txPr>
        <c:crossAx val="20194310"/>
        <c:crosses val="max"/>
        <c:crossBetween val="between"/>
      </c:valAx>
      <c:spPr>
        <a:noFill/>
        <a:ln w="0">
          <a:noFill/>
        </a:ln>
      </c:spPr>
    </c:plotArea>
    <c:legend>
      <c:legendPos val="b"/>
      <c:overlay val="0"/>
      <c:spPr>
        <a:noFill/>
        <a:ln w="0">
          <a:noFill/>
        </a:ln>
      </c:spPr>
      <c:txPr>
        <a:bodyPr/>
        <a:lstStyle/>
        <a:p>
          <a:pPr>
            <a:defRPr b="0" sz="900" spc="-1" strike="noStrike">
              <a:solidFill>
                <a:srgbClr val="595959"/>
              </a:solidFill>
              <a:latin typeface="Aptos"/>
            </a:defRPr>
          </a:pPr>
        </a:p>
      </c:txPr>
    </c:legend>
    <c:plotVisOnly val="1"/>
    <c:dispBlanksAs val="gap"/>
  </c:chart>
  <c:spPr>
    <a:solidFill>
      <a:srgbClr val="ffffff"/>
    </a:solidFill>
    <a:ln w="9360">
      <a:solidFill>
        <a:srgbClr val="d9d9d9"/>
      </a:solidFill>
      <a:round/>
    </a:ln>
  </c:spPr>
</c:chartSpace>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pitchFamily="0" charset="1"/>
        <a:ea typeface=""/>
        <a:cs typeface=""/>
      </a:majorFont>
      <a:minorFont>
        <a:latin typeface="Aptos" panose="0211000402020202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12700" cap="flat" cmpd="sng" algn="ctr">
          <a:prstDash val="solid"/>
          <a:miter lim="800000"/>
        </a:ln>
        <a:ln w="19050" cap="flat" cmpd="sng" algn="ctr">
          <a:prstDash val="solid"/>
          <a:miter lim="800000"/>
        </a:ln>
        <a:ln w="2540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jHRNl6ueaoG85D9/X7b7Td6iW54w==">CgMxLjAyDmgud2cwbm11NWM3Y3k5Mg5oLjMwam8zeHV0cXNhNzgAciExbHpwNzdNV1B3RnF6LXR1bjRFY2dEQWlxd2xVLWU1RjE=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389</TotalTime>
  <Application>LibreOffice/24.2.7.2$Linux_X86_64 LibreOffice_project/420$Build-2</Application>
  <AppVersion>15.0000</AppVersion>
  <DocSecurity>4</DocSecurity>
  <Pages>37</Pages>
  <Words>3567</Words>
  <Characters>19304</Characters>
  <CharactersWithSpaces>22806</CharactersWithSpaces>
  <Paragraphs>528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2025-12-19T17:08:00Z</dcterms:created>
  <dc:creator>Mario Conti</dc:creator>
  <dc:description/>
  <dc:language>en-GB</dc:language>
  <cp:lastModifiedBy/>
  <dcterms:modified xsi:type="dcterms:W3CDTF">2026-02-17T17:16:26Z</dcterms:modified>
  <cp:revision>7</cp:revision>
  <dc:subject/>
  <dc:title/>
</cp:coreProperties>
</file>

<file path=docProps/custom.xml><?xml version="1.0" encoding="utf-8"?>
<Properties xmlns="http://schemas.openxmlformats.org/officeDocument/2006/custom-properties" xmlns:vt="http://schemas.openxmlformats.org/officeDocument/2006/docPropsVTypes"/>
</file>